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A3F0" w14:textId="77777777" w:rsidR="001E50C3" w:rsidRPr="00272420" w:rsidRDefault="002E3F34">
      <w:pPr>
        <w:spacing w:before="67" w:line="264" w:lineRule="exact"/>
        <w:ind w:left="6805"/>
        <w:rPr>
          <w:b/>
          <w:sz w:val="24"/>
          <w:szCs w:val="24"/>
        </w:rPr>
      </w:pPr>
      <w:r w:rsidRPr="00272420">
        <w:rPr>
          <w:b/>
          <w:sz w:val="24"/>
          <w:szCs w:val="24"/>
        </w:rPr>
        <w:t>Додаток</w:t>
      </w:r>
      <w:r w:rsidRPr="00272420">
        <w:rPr>
          <w:b/>
          <w:spacing w:val="-4"/>
          <w:sz w:val="24"/>
          <w:szCs w:val="24"/>
        </w:rPr>
        <w:t xml:space="preserve"> </w:t>
      </w:r>
      <w:r w:rsidRPr="00272420">
        <w:rPr>
          <w:b/>
          <w:spacing w:val="-5"/>
          <w:sz w:val="24"/>
          <w:szCs w:val="24"/>
        </w:rPr>
        <w:t>№2</w:t>
      </w:r>
    </w:p>
    <w:p w14:paraId="2BC1A3F1" w14:textId="5AEE110F" w:rsidR="001E50C3" w:rsidRPr="00272420" w:rsidRDefault="002E3F34">
      <w:pPr>
        <w:ind w:left="6805" w:right="488"/>
        <w:rPr>
          <w:b/>
          <w:sz w:val="24"/>
          <w:szCs w:val="24"/>
        </w:rPr>
      </w:pPr>
      <w:r w:rsidRPr="00272420">
        <w:rPr>
          <w:b/>
          <w:sz w:val="24"/>
          <w:szCs w:val="24"/>
        </w:rPr>
        <w:t>до Договору про постачання електричної</w:t>
      </w:r>
      <w:r w:rsidRPr="00272420">
        <w:rPr>
          <w:b/>
          <w:spacing w:val="-15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>енергії</w:t>
      </w:r>
      <w:r w:rsidRPr="00272420">
        <w:rPr>
          <w:b/>
          <w:spacing w:val="-14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>споживачу</w:t>
      </w:r>
    </w:p>
    <w:p w14:paraId="6A28D255" w14:textId="42593EA3" w:rsidR="007C23F6" w:rsidRDefault="002E3F34" w:rsidP="007C23F6">
      <w:pPr>
        <w:tabs>
          <w:tab w:val="left" w:pos="7721"/>
          <w:tab w:val="left" w:pos="8831"/>
        </w:tabs>
        <w:spacing w:line="264" w:lineRule="exact"/>
        <w:ind w:left="6805"/>
        <w:rPr>
          <w:ins w:id="0" w:author="Andriy Fedorchuk" w:date="2025-10-30T16:24:00Z"/>
          <w:b/>
          <w:sz w:val="23"/>
        </w:rPr>
      </w:pPr>
      <w:r w:rsidRPr="00272420">
        <w:rPr>
          <w:b/>
          <w:sz w:val="24"/>
          <w:szCs w:val="24"/>
        </w:rPr>
        <w:t xml:space="preserve">№ </w:t>
      </w:r>
      <w:r w:rsidRPr="00272420">
        <w:rPr>
          <w:sz w:val="24"/>
          <w:szCs w:val="24"/>
          <w:u w:val="single"/>
        </w:rPr>
        <w:tab/>
      </w:r>
      <w:r w:rsidRPr="00272420">
        <w:rPr>
          <w:spacing w:val="40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 xml:space="preserve">від </w:t>
      </w:r>
      <w:r w:rsidRPr="00272420">
        <w:rPr>
          <w:sz w:val="24"/>
          <w:szCs w:val="24"/>
          <w:u w:val="single"/>
        </w:rPr>
        <w:tab/>
      </w:r>
      <w:r w:rsidRPr="00272420">
        <w:rPr>
          <w:spacing w:val="40"/>
          <w:sz w:val="24"/>
          <w:szCs w:val="24"/>
        </w:rPr>
        <w:t xml:space="preserve"> </w:t>
      </w:r>
      <w:r w:rsidRPr="00272420">
        <w:rPr>
          <w:b/>
          <w:sz w:val="24"/>
          <w:szCs w:val="24"/>
        </w:rPr>
        <w:t>р</w:t>
      </w:r>
      <w:r w:rsidR="00B04625">
        <w:rPr>
          <w:b/>
          <w:sz w:val="24"/>
          <w:szCs w:val="24"/>
        </w:rPr>
        <w:t>.</w:t>
      </w:r>
    </w:p>
    <w:p w14:paraId="2BC1A3F2" w14:textId="3B19EA62" w:rsidR="001E50C3" w:rsidRPr="00272420" w:rsidRDefault="001E50C3">
      <w:pPr>
        <w:tabs>
          <w:tab w:val="left" w:pos="7721"/>
          <w:tab w:val="left" w:pos="8833"/>
        </w:tabs>
        <w:spacing w:line="264" w:lineRule="exact"/>
        <w:ind w:left="6805"/>
        <w:rPr>
          <w:b/>
          <w:sz w:val="24"/>
          <w:szCs w:val="24"/>
        </w:rPr>
      </w:pPr>
    </w:p>
    <w:p w14:paraId="2BC1A3F3" w14:textId="77777777" w:rsidR="001E50C3" w:rsidRPr="00272420" w:rsidRDefault="001E50C3">
      <w:pPr>
        <w:pStyle w:val="a3"/>
        <w:spacing w:before="1"/>
        <w:rPr>
          <w:b/>
          <w:sz w:val="24"/>
          <w:szCs w:val="24"/>
        </w:rPr>
      </w:pPr>
    </w:p>
    <w:p w14:paraId="2BC1A3F6" w14:textId="3CBB5AF3" w:rsidR="001E50C3" w:rsidRDefault="002E3F34" w:rsidP="002E3F34">
      <w:pPr>
        <w:pStyle w:val="a3"/>
        <w:spacing w:before="3"/>
        <w:jc w:val="center"/>
        <w:rPr>
          <w:b/>
          <w:bCs/>
          <w:spacing w:val="-5"/>
          <w:sz w:val="24"/>
          <w:szCs w:val="24"/>
        </w:rPr>
      </w:pPr>
      <w:r w:rsidRPr="00272420">
        <w:rPr>
          <w:b/>
          <w:bCs/>
          <w:sz w:val="24"/>
          <w:szCs w:val="24"/>
        </w:rPr>
        <w:t>ПУБЛІЧНА КОМЕРЦІЙНА ПРОПОЗИЦІЯ</w:t>
      </w:r>
      <w:r w:rsidRPr="00272420">
        <w:rPr>
          <w:b/>
          <w:bCs/>
          <w:spacing w:val="-1"/>
          <w:sz w:val="24"/>
          <w:szCs w:val="24"/>
        </w:rPr>
        <w:t xml:space="preserve"> </w:t>
      </w:r>
      <w:r w:rsidRPr="00272420">
        <w:rPr>
          <w:b/>
          <w:bCs/>
          <w:sz w:val="24"/>
          <w:szCs w:val="24"/>
        </w:rPr>
        <w:t>№ 2 П</w:t>
      </w:r>
      <w:r w:rsidRPr="00272420">
        <w:rPr>
          <w:b/>
          <w:bCs/>
          <w:spacing w:val="-5"/>
          <w:sz w:val="24"/>
          <w:szCs w:val="24"/>
        </w:rPr>
        <w:t>КП</w:t>
      </w:r>
    </w:p>
    <w:p w14:paraId="73A03036" w14:textId="77777777" w:rsidR="00CA28C5" w:rsidRDefault="00CA28C5" w:rsidP="00CA28C5">
      <w:pPr>
        <w:pStyle w:val="1"/>
        <w:tabs>
          <w:tab w:val="left" w:pos="4217"/>
        </w:tabs>
        <w:spacing w:line="264" w:lineRule="exact"/>
        <w:ind w:right="336" w:hanging="284"/>
        <w:jc w:val="center"/>
      </w:pPr>
      <w:r w:rsidRPr="00524AC2">
        <w:t>(редакція від 01.01.2025)</w:t>
      </w:r>
    </w:p>
    <w:p w14:paraId="4A427C1D" w14:textId="77777777" w:rsidR="00CA28C5" w:rsidRPr="00272420" w:rsidRDefault="00CA28C5" w:rsidP="002E3F34">
      <w:pPr>
        <w:pStyle w:val="a3"/>
        <w:spacing w:before="3"/>
        <w:jc w:val="center"/>
        <w:rPr>
          <w:b/>
          <w:bCs/>
          <w:spacing w:val="-5"/>
          <w:sz w:val="24"/>
          <w:szCs w:val="24"/>
        </w:rPr>
      </w:pPr>
    </w:p>
    <w:p w14:paraId="2540C94B" w14:textId="77777777" w:rsidR="00CC37F0" w:rsidRPr="00CC37F0" w:rsidRDefault="00CC37F0" w:rsidP="00CC37F0">
      <w:pPr>
        <w:spacing w:before="259" w:line="259" w:lineRule="exact"/>
        <w:ind w:right="605" w:firstLine="568"/>
        <w:jc w:val="both"/>
        <w:rPr>
          <w:spacing w:val="-2"/>
          <w:sz w:val="24"/>
          <w:szCs w:val="24"/>
        </w:rPr>
      </w:pPr>
      <w:r w:rsidRPr="00CC37F0">
        <w:rPr>
          <w:b/>
          <w:sz w:val="24"/>
          <w:szCs w:val="24"/>
        </w:rPr>
        <w:t>ТОВАРИСТВО</w:t>
      </w:r>
      <w:r w:rsidRPr="00CC37F0">
        <w:rPr>
          <w:b/>
          <w:spacing w:val="18"/>
          <w:sz w:val="24"/>
          <w:szCs w:val="24"/>
        </w:rPr>
        <w:t xml:space="preserve"> </w:t>
      </w:r>
      <w:r w:rsidRPr="00CC37F0">
        <w:rPr>
          <w:b/>
          <w:sz w:val="24"/>
          <w:szCs w:val="24"/>
        </w:rPr>
        <w:t>З</w:t>
      </w:r>
      <w:r w:rsidRPr="00CC37F0">
        <w:rPr>
          <w:b/>
          <w:spacing w:val="19"/>
          <w:sz w:val="24"/>
          <w:szCs w:val="24"/>
        </w:rPr>
        <w:t xml:space="preserve"> </w:t>
      </w:r>
      <w:r w:rsidRPr="00CC37F0">
        <w:rPr>
          <w:b/>
          <w:sz w:val="24"/>
          <w:szCs w:val="24"/>
        </w:rPr>
        <w:t>ОБМЕЖЕНОЮ</w:t>
      </w:r>
      <w:r w:rsidRPr="00CC37F0">
        <w:rPr>
          <w:b/>
          <w:spacing w:val="21"/>
          <w:sz w:val="24"/>
          <w:szCs w:val="24"/>
        </w:rPr>
        <w:t xml:space="preserve"> </w:t>
      </w:r>
      <w:r w:rsidRPr="00CC37F0">
        <w:rPr>
          <w:b/>
          <w:sz w:val="24"/>
          <w:szCs w:val="24"/>
        </w:rPr>
        <w:t>ВІДПОВІДАЛЬНІСТЮ</w:t>
      </w:r>
      <w:r w:rsidRPr="00CC37F0">
        <w:rPr>
          <w:b/>
          <w:spacing w:val="20"/>
          <w:sz w:val="24"/>
          <w:szCs w:val="24"/>
        </w:rPr>
        <w:t xml:space="preserve"> </w:t>
      </w:r>
      <w:r w:rsidRPr="00CC37F0">
        <w:rPr>
          <w:b/>
          <w:bCs/>
          <w:sz w:val="24"/>
          <w:szCs w:val="24"/>
        </w:rPr>
        <w:t>«ОВІС ТРЕЙД»</w:t>
      </w:r>
      <w:r w:rsidRPr="00CC37F0">
        <w:rPr>
          <w:b/>
          <w:spacing w:val="21"/>
          <w:sz w:val="24"/>
          <w:szCs w:val="24"/>
        </w:rPr>
        <w:t xml:space="preserve"> </w:t>
      </w:r>
      <w:r w:rsidRPr="00CC37F0">
        <w:rPr>
          <w:sz w:val="24"/>
          <w:szCs w:val="24"/>
        </w:rPr>
        <w:t>(далі</w:t>
      </w:r>
      <w:r w:rsidRPr="00CC37F0">
        <w:rPr>
          <w:spacing w:val="22"/>
          <w:sz w:val="24"/>
          <w:szCs w:val="24"/>
        </w:rPr>
        <w:t xml:space="preserve"> </w:t>
      </w:r>
      <w:r w:rsidRPr="00CC37F0">
        <w:rPr>
          <w:sz w:val="24"/>
          <w:szCs w:val="24"/>
        </w:rPr>
        <w:t>–</w:t>
      </w:r>
      <w:r w:rsidRPr="00CC37F0">
        <w:rPr>
          <w:spacing w:val="21"/>
          <w:sz w:val="24"/>
          <w:szCs w:val="24"/>
        </w:rPr>
        <w:t xml:space="preserve"> </w:t>
      </w:r>
      <w:r w:rsidRPr="00CC37F0">
        <w:rPr>
          <w:spacing w:val="-2"/>
          <w:sz w:val="24"/>
          <w:szCs w:val="24"/>
        </w:rPr>
        <w:t xml:space="preserve">Постачальник), </w:t>
      </w:r>
      <w:r w:rsidRPr="00CC37F0">
        <w:rPr>
          <w:sz w:val="24"/>
          <w:szCs w:val="24"/>
        </w:rPr>
        <w:t xml:space="preserve">в особі директора  </w:t>
      </w:r>
      <w:proofErr w:type="spellStart"/>
      <w:r w:rsidRPr="00CC37F0">
        <w:rPr>
          <w:bCs/>
          <w:sz w:val="24"/>
          <w:szCs w:val="24"/>
        </w:rPr>
        <w:t>Галинського</w:t>
      </w:r>
      <w:proofErr w:type="spellEnd"/>
      <w:r w:rsidRPr="00CC37F0">
        <w:rPr>
          <w:bCs/>
          <w:sz w:val="24"/>
          <w:szCs w:val="24"/>
        </w:rPr>
        <w:t xml:space="preserve"> Олександра Вікторовича, який діє на підставі Статуту</w:t>
      </w:r>
      <w:r w:rsidRPr="00CC37F0">
        <w:rPr>
          <w:sz w:val="24"/>
          <w:szCs w:val="24"/>
        </w:rPr>
        <w:t xml:space="preserve">, що  діє на підставі ліцензії на право провадження господарської діяльності з постачання електричної енергії споживачу, виданої Постановою Національної комісії, що здійснює державне регулювання в сферах енергетики та комунальних послуг (НКРЕКП) від 05.11.2019  № 2270, пропонує розглянути наступну комерційну </w:t>
      </w:r>
      <w:r w:rsidRPr="00CC37F0">
        <w:rPr>
          <w:spacing w:val="-2"/>
          <w:sz w:val="24"/>
          <w:szCs w:val="24"/>
        </w:rPr>
        <w:t>пропозицію.</w:t>
      </w:r>
    </w:p>
    <w:p w14:paraId="09C7140B" w14:textId="77777777" w:rsidR="00272420" w:rsidRPr="00272420" w:rsidRDefault="00272420">
      <w:pPr>
        <w:pStyle w:val="a3"/>
        <w:spacing w:before="1"/>
        <w:ind w:left="139" w:right="473" w:firstLine="581"/>
        <w:jc w:val="both"/>
        <w:rPr>
          <w:sz w:val="24"/>
          <w:szCs w:val="24"/>
        </w:rPr>
      </w:pPr>
    </w:p>
    <w:p w14:paraId="2BC1A3F9" w14:textId="4797132A" w:rsidR="001E50C3" w:rsidRPr="00272420" w:rsidRDefault="002E3F34">
      <w:pPr>
        <w:pStyle w:val="a3"/>
        <w:spacing w:before="1"/>
        <w:ind w:left="139" w:right="473" w:firstLine="581"/>
        <w:jc w:val="both"/>
        <w:rPr>
          <w:sz w:val="24"/>
          <w:szCs w:val="24"/>
        </w:rPr>
      </w:pPr>
      <w:r w:rsidRPr="00272420">
        <w:rPr>
          <w:sz w:val="24"/>
          <w:szCs w:val="24"/>
        </w:rPr>
        <w:t>Дана комерційна пропозиція розроблена відповідно до норм Закону України «Про ринок електричної енергії», Правил роздрібного ринку електричної енергії, затверджених постановою Національної комісії, що здійснює державне регулювання у сферах енергетики та комунальних послуг, від 14.03.2018 №312 (далі – ПРРЕЕ), Цивільного кодексу України</w:t>
      </w:r>
      <w:r w:rsidR="0005565A" w:rsidRPr="00272420">
        <w:rPr>
          <w:sz w:val="24"/>
          <w:szCs w:val="24"/>
        </w:rPr>
        <w:t>.</w:t>
      </w:r>
    </w:p>
    <w:p w14:paraId="312CD009" w14:textId="77777777" w:rsidR="0005565A" w:rsidRPr="00272420" w:rsidRDefault="0005565A">
      <w:pPr>
        <w:tabs>
          <w:tab w:val="left" w:pos="9244"/>
          <w:tab w:val="left" w:pos="10638"/>
        </w:tabs>
        <w:spacing w:before="1" w:line="264" w:lineRule="exact"/>
        <w:ind w:left="139"/>
        <w:jc w:val="both"/>
        <w:rPr>
          <w:b/>
          <w:i/>
          <w:sz w:val="24"/>
          <w:szCs w:val="24"/>
        </w:rPr>
      </w:pPr>
    </w:p>
    <w:p w14:paraId="2BC1A3FB" w14:textId="502DAC17" w:rsidR="001E50C3" w:rsidRPr="00272420" w:rsidRDefault="002E3F34" w:rsidP="0040645C">
      <w:pPr>
        <w:tabs>
          <w:tab w:val="left" w:pos="9244"/>
          <w:tab w:val="left" w:pos="10638"/>
        </w:tabs>
        <w:spacing w:before="1" w:line="264" w:lineRule="exact"/>
        <w:ind w:left="139"/>
        <w:jc w:val="both"/>
        <w:rPr>
          <w:sz w:val="24"/>
          <w:szCs w:val="24"/>
        </w:rPr>
      </w:pPr>
      <w:r w:rsidRPr="00272420">
        <w:rPr>
          <w:b/>
          <w:i/>
          <w:sz w:val="24"/>
          <w:szCs w:val="24"/>
        </w:rPr>
        <w:t>Предмет</w:t>
      </w:r>
      <w:r w:rsidRPr="00272420">
        <w:rPr>
          <w:b/>
          <w:i/>
          <w:spacing w:val="-3"/>
          <w:sz w:val="24"/>
          <w:szCs w:val="24"/>
        </w:rPr>
        <w:t xml:space="preserve"> </w:t>
      </w:r>
      <w:r w:rsidRPr="00272420">
        <w:rPr>
          <w:b/>
          <w:i/>
          <w:sz w:val="24"/>
          <w:szCs w:val="24"/>
        </w:rPr>
        <w:t>комерційної</w:t>
      </w:r>
      <w:r w:rsidRPr="00272420">
        <w:rPr>
          <w:b/>
          <w:i/>
          <w:spacing w:val="-3"/>
          <w:sz w:val="24"/>
          <w:szCs w:val="24"/>
        </w:rPr>
        <w:t xml:space="preserve"> </w:t>
      </w:r>
      <w:r w:rsidRPr="00272420">
        <w:rPr>
          <w:b/>
          <w:i/>
          <w:sz w:val="24"/>
          <w:szCs w:val="24"/>
        </w:rPr>
        <w:t xml:space="preserve">пропозиції: </w:t>
      </w:r>
      <w:r w:rsidRPr="00272420">
        <w:rPr>
          <w:sz w:val="24"/>
          <w:szCs w:val="24"/>
        </w:rPr>
        <w:t>Постачання</w:t>
      </w:r>
      <w:r w:rsidRPr="00272420">
        <w:rPr>
          <w:spacing w:val="-3"/>
          <w:sz w:val="24"/>
          <w:szCs w:val="24"/>
        </w:rPr>
        <w:t xml:space="preserve"> </w:t>
      </w:r>
      <w:r w:rsidRPr="00272420">
        <w:rPr>
          <w:sz w:val="24"/>
          <w:szCs w:val="24"/>
        </w:rPr>
        <w:t>електричної</w:t>
      </w:r>
      <w:r w:rsidRPr="00272420">
        <w:rPr>
          <w:spacing w:val="-3"/>
          <w:sz w:val="24"/>
          <w:szCs w:val="24"/>
        </w:rPr>
        <w:t xml:space="preserve"> </w:t>
      </w:r>
      <w:r w:rsidRPr="00272420">
        <w:rPr>
          <w:sz w:val="24"/>
          <w:szCs w:val="24"/>
        </w:rPr>
        <w:t>енергії</w:t>
      </w:r>
      <w:r w:rsidRPr="00272420">
        <w:rPr>
          <w:spacing w:val="-5"/>
          <w:sz w:val="24"/>
          <w:szCs w:val="24"/>
        </w:rPr>
        <w:t xml:space="preserve"> </w:t>
      </w:r>
      <w:r w:rsidRPr="00272420">
        <w:rPr>
          <w:sz w:val="24"/>
          <w:szCs w:val="24"/>
        </w:rPr>
        <w:t>споживач</w:t>
      </w:r>
      <w:r w:rsidR="0040645C" w:rsidRPr="00272420">
        <w:rPr>
          <w:sz w:val="24"/>
          <w:szCs w:val="24"/>
        </w:rPr>
        <w:t xml:space="preserve">у, </w:t>
      </w:r>
      <w:r w:rsidRPr="00272420">
        <w:rPr>
          <w:sz w:val="24"/>
          <w:szCs w:val="24"/>
        </w:rPr>
        <w:t>як</w:t>
      </w:r>
      <w:r w:rsidRPr="00272420">
        <w:rPr>
          <w:spacing w:val="-1"/>
          <w:sz w:val="24"/>
          <w:szCs w:val="24"/>
        </w:rPr>
        <w:t xml:space="preserve"> </w:t>
      </w:r>
      <w:r w:rsidRPr="00272420">
        <w:rPr>
          <w:sz w:val="24"/>
          <w:szCs w:val="24"/>
        </w:rPr>
        <w:t>товарної</w:t>
      </w:r>
      <w:r w:rsidRPr="00272420">
        <w:rPr>
          <w:spacing w:val="-1"/>
          <w:sz w:val="24"/>
          <w:szCs w:val="24"/>
        </w:rPr>
        <w:t xml:space="preserve"> </w:t>
      </w:r>
      <w:r w:rsidRPr="00272420">
        <w:rPr>
          <w:spacing w:val="-2"/>
          <w:sz w:val="24"/>
          <w:szCs w:val="24"/>
        </w:rPr>
        <w:t>продукції.</w:t>
      </w:r>
    </w:p>
    <w:tbl>
      <w:tblPr>
        <w:tblStyle w:val="TableNormal1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067"/>
      </w:tblGrid>
      <w:tr w:rsidR="001E50C3" w:rsidRPr="00272420" w14:paraId="2BC1A3FE" w14:textId="77777777">
        <w:trPr>
          <w:trHeight w:val="268"/>
        </w:trPr>
        <w:tc>
          <w:tcPr>
            <w:tcW w:w="2943" w:type="dxa"/>
          </w:tcPr>
          <w:p w14:paraId="2BC1A3FC" w14:textId="77777777" w:rsidR="001E50C3" w:rsidRPr="00272420" w:rsidRDefault="002E3F34">
            <w:pPr>
              <w:pStyle w:val="TableParagraph"/>
              <w:spacing w:line="248" w:lineRule="exact"/>
              <w:ind w:left="147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pacing w:val="-2"/>
                <w:sz w:val="24"/>
                <w:szCs w:val="24"/>
              </w:rPr>
              <w:t>Умова</w:t>
            </w:r>
          </w:p>
        </w:tc>
        <w:tc>
          <w:tcPr>
            <w:tcW w:w="8067" w:type="dxa"/>
          </w:tcPr>
          <w:p w14:paraId="2BC1A3FD" w14:textId="77777777" w:rsidR="001E50C3" w:rsidRPr="00272420" w:rsidRDefault="002E3F34">
            <w:pPr>
              <w:pStyle w:val="TableParagraph"/>
              <w:spacing w:line="248" w:lineRule="exact"/>
              <w:ind w:left="11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pacing w:val="-2"/>
                <w:sz w:val="24"/>
                <w:szCs w:val="24"/>
              </w:rPr>
              <w:t>Пропозиція</w:t>
            </w:r>
          </w:p>
        </w:tc>
      </w:tr>
      <w:tr w:rsidR="001E50C3" w:rsidRPr="00272420" w14:paraId="2BC1A412" w14:textId="77777777" w:rsidTr="00D11E19">
        <w:trPr>
          <w:trHeight w:val="2626"/>
        </w:trPr>
        <w:tc>
          <w:tcPr>
            <w:tcW w:w="2943" w:type="dxa"/>
          </w:tcPr>
          <w:p w14:paraId="2BC1A406" w14:textId="6990338F" w:rsidR="001E50C3" w:rsidRPr="00272420" w:rsidRDefault="00974BF2" w:rsidP="00D11E19">
            <w:pPr>
              <w:pStyle w:val="TableParagraph"/>
              <w:ind w:left="0" w:right="458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Ціна на електричну енергію</w:t>
            </w:r>
          </w:p>
        </w:tc>
        <w:tc>
          <w:tcPr>
            <w:tcW w:w="8067" w:type="dxa"/>
          </w:tcPr>
          <w:p w14:paraId="09D1EF3C" w14:textId="0FCF33F3" w:rsidR="002F5DED" w:rsidRPr="00272420" w:rsidRDefault="002F5DED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272420">
              <w:rPr>
                <w:sz w:val="24"/>
                <w:szCs w:val="24"/>
              </w:rPr>
              <w:t>Ціна за Фактичний обсяг спожитої електричної енергії</w:t>
            </w:r>
          </w:p>
          <w:p w14:paraId="55D38F70" w14:textId="6FBF24F3" w:rsidR="002F5DED" w:rsidRPr="00272420" w:rsidRDefault="002F5DED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272420">
              <w:rPr>
                <w:sz w:val="24"/>
                <w:szCs w:val="24"/>
              </w:rPr>
              <w:t xml:space="preserve">(остаточний розрахунок) в Розрахунковому місяці за 1 </w:t>
            </w:r>
            <w:r w:rsidR="00C7680D">
              <w:rPr>
                <w:sz w:val="24"/>
                <w:szCs w:val="24"/>
              </w:rPr>
              <w:t>М</w:t>
            </w:r>
            <w:r w:rsidRPr="00272420">
              <w:rPr>
                <w:sz w:val="24"/>
                <w:szCs w:val="24"/>
              </w:rPr>
              <w:t>Вт*год (Ц),</w:t>
            </w:r>
          </w:p>
          <w:p w14:paraId="30328FD5" w14:textId="77777777" w:rsidR="002F5DED" w:rsidRPr="00272420" w:rsidRDefault="002F5DED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272420">
              <w:rPr>
                <w:sz w:val="24"/>
                <w:szCs w:val="24"/>
              </w:rPr>
              <w:t>розраховується Постачальником за формулою:</w:t>
            </w:r>
          </w:p>
          <w:p w14:paraId="1EC4B78C" w14:textId="7A7F15DF" w:rsidR="002F5DED" w:rsidRPr="00272420" w:rsidRDefault="002F5DED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272420">
              <w:rPr>
                <w:sz w:val="24"/>
                <w:szCs w:val="24"/>
              </w:rPr>
              <w:t xml:space="preserve">Ц = </w:t>
            </w:r>
            <w:r w:rsidR="00925161" w:rsidRPr="00272420">
              <w:rPr>
                <w:sz w:val="24"/>
                <w:szCs w:val="24"/>
              </w:rPr>
              <w:t>(</w:t>
            </w:r>
            <w:r w:rsidRPr="00272420">
              <w:rPr>
                <w:sz w:val="24"/>
                <w:szCs w:val="24"/>
              </w:rPr>
              <w:t>Ц. фікс + ТП</w:t>
            </w:r>
            <w:r w:rsidR="00453553" w:rsidRPr="00272420">
              <w:rPr>
                <w:sz w:val="24"/>
                <w:szCs w:val="24"/>
              </w:rPr>
              <w:t>+ТР</w:t>
            </w:r>
            <w:r w:rsidR="00925161" w:rsidRPr="00272420">
              <w:rPr>
                <w:sz w:val="24"/>
                <w:szCs w:val="24"/>
              </w:rPr>
              <w:t>)</w:t>
            </w:r>
            <w:r w:rsidRPr="00272420">
              <w:rPr>
                <w:sz w:val="24"/>
                <w:szCs w:val="24"/>
              </w:rPr>
              <w:t>, де:</w:t>
            </w:r>
          </w:p>
          <w:p w14:paraId="7BC22F2D" w14:textId="2D231231" w:rsidR="002F5DED" w:rsidRPr="00F903AB" w:rsidRDefault="002F5DED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Ц. фікс – </w:t>
            </w:r>
            <w:r w:rsidR="00F903AB" w:rsidRPr="00F903AB">
              <w:rPr>
                <w:sz w:val="24"/>
                <w:szCs w:val="24"/>
              </w:rPr>
              <w:t>1</w:t>
            </w:r>
            <w:r w:rsidR="00A104FF">
              <w:rPr>
                <w:sz w:val="24"/>
                <w:szCs w:val="24"/>
              </w:rPr>
              <w:t>5</w:t>
            </w:r>
            <w:r w:rsidR="00F903AB" w:rsidRPr="00F903AB">
              <w:rPr>
                <w:sz w:val="24"/>
                <w:szCs w:val="24"/>
              </w:rPr>
              <w:t xml:space="preserve"> 000,00 </w:t>
            </w:r>
            <w:r w:rsidRPr="00F903AB">
              <w:rPr>
                <w:sz w:val="24"/>
                <w:szCs w:val="24"/>
              </w:rPr>
              <w:t xml:space="preserve"> грн без ПДВ за 1 </w:t>
            </w:r>
            <w:r w:rsidR="00DC6E52">
              <w:rPr>
                <w:sz w:val="24"/>
                <w:szCs w:val="24"/>
              </w:rPr>
              <w:t>М</w:t>
            </w:r>
            <w:r w:rsidRPr="00F903AB">
              <w:rPr>
                <w:sz w:val="24"/>
                <w:szCs w:val="24"/>
              </w:rPr>
              <w:t>Вт*год</w:t>
            </w:r>
          </w:p>
          <w:p w14:paraId="6398CFD3" w14:textId="77777777" w:rsidR="002F5DED" w:rsidRPr="00F903AB" w:rsidRDefault="002F5DED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ТП - тариф, що включає в себе тариф на послуги з</w:t>
            </w:r>
          </w:p>
          <w:p w14:paraId="06CF51C1" w14:textId="34EE0B8C" w:rsidR="001E50C3" w:rsidRPr="00F903AB" w:rsidRDefault="002F5DED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передачі електричної енергії</w:t>
            </w:r>
            <w:r w:rsidR="00453553" w:rsidRPr="00F903AB">
              <w:rPr>
                <w:sz w:val="24"/>
                <w:szCs w:val="24"/>
              </w:rPr>
              <w:t>, який затверджується НКРЕКП (без ПДВ)</w:t>
            </w:r>
            <w:r w:rsidRPr="00F903AB">
              <w:rPr>
                <w:sz w:val="24"/>
                <w:szCs w:val="24"/>
              </w:rPr>
              <w:t>.</w:t>
            </w:r>
          </w:p>
          <w:p w14:paraId="2BC1A411" w14:textId="5A6A6DD1" w:rsidR="00453553" w:rsidRPr="00272420" w:rsidRDefault="00453553" w:rsidP="002F5DED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ТР – тариф на послуги з розподілу електричної енергії, що затверджується НКРЕКП (без ПДВ)</w:t>
            </w:r>
            <w:r w:rsidR="00DC6E52">
              <w:rPr>
                <w:sz w:val="24"/>
                <w:szCs w:val="24"/>
              </w:rPr>
              <w:t>.</w:t>
            </w:r>
          </w:p>
        </w:tc>
      </w:tr>
      <w:tr w:rsidR="001E50C3" w:rsidRPr="00272420" w14:paraId="2BC1A417" w14:textId="77777777">
        <w:trPr>
          <w:trHeight w:val="760"/>
        </w:trPr>
        <w:tc>
          <w:tcPr>
            <w:tcW w:w="2943" w:type="dxa"/>
          </w:tcPr>
          <w:p w14:paraId="2BC1A413" w14:textId="00ACD697" w:rsidR="001E50C3" w:rsidRPr="00272420" w:rsidRDefault="002E3F34">
            <w:pPr>
              <w:pStyle w:val="TableParagraph"/>
              <w:spacing w:before="1"/>
              <w:ind w:left="525" w:right="518" w:hanging="2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 xml:space="preserve">Територія, на яку </w:t>
            </w:r>
            <w:proofErr w:type="spellStart"/>
            <w:r w:rsidRPr="00272420">
              <w:rPr>
                <w:b/>
                <w:i/>
                <w:spacing w:val="-2"/>
                <w:sz w:val="24"/>
                <w:szCs w:val="24"/>
              </w:rPr>
              <w:t>розповсюджуєтя</w:t>
            </w:r>
            <w:proofErr w:type="spellEnd"/>
          </w:p>
          <w:p w14:paraId="2BC1A414" w14:textId="77777777" w:rsidR="001E50C3" w:rsidRPr="00272420" w:rsidRDefault="002E3F34">
            <w:pPr>
              <w:pStyle w:val="TableParagraph"/>
              <w:spacing w:line="234" w:lineRule="exact"/>
              <w:ind w:left="144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комерційна</w:t>
            </w:r>
            <w:r w:rsidRPr="0027242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пропозиція</w:t>
            </w:r>
          </w:p>
        </w:tc>
        <w:tc>
          <w:tcPr>
            <w:tcW w:w="8067" w:type="dxa"/>
          </w:tcPr>
          <w:p w14:paraId="054A9459" w14:textId="77777777" w:rsidR="001C6CDE" w:rsidRPr="00F903AB" w:rsidRDefault="001C6CDE" w:rsidP="001C6CDE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Території,</w:t>
            </w:r>
            <w:r w:rsidRPr="00F903AB">
              <w:rPr>
                <w:spacing w:val="78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на</w:t>
            </w:r>
            <w:r w:rsidRPr="00F903AB">
              <w:rPr>
                <w:spacing w:val="7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яких оператори системи розподілу, що зазначені в цьому розділі</w:t>
            </w:r>
            <w:r w:rsidRPr="00F903AB">
              <w:rPr>
                <w:spacing w:val="58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здійснює діяльність з розподілу електроенергії.</w:t>
            </w:r>
          </w:p>
          <w:p w14:paraId="1929CBB6" w14:textId="77777777" w:rsidR="001C6CDE" w:rsidRPr="00F903AB" w:rsidRDefault="001C6CDE" w:rsidP="001C6CDE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Перелік ОСР:</w:t>
            </w:r>
          </w:p>
          <w:p w14:paraId="4270956A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«Вінницяобленерго»</w:t>
            </w:r>
          </w:p>
          <w:p w14:paraId="7420DB79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ПрАТ «</w:t>
            </w:r>
            <w:proofErr w:type="spellStart"/>
            <w:r w:rsidRPr="00F903AB">
              <w:rPr>
                <w:sz w:val="24"/>
                <w:szCs w:val="24"/>
              </w:rPr>
              <w:t>Волиньобленерго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2B90943D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«ДТЕК Дніпровські електромережі»</w:t>
            </w:r>
          </w:p>
          <w:p w14:paraId="6493B58F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«ДТЕК Донецькі електромережі»</w:t>
            </w:r>
          </w:p>
          <w:p w14:paraId="11A92125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Житомиробленерго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20693507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ПрАТ «</w:t>
            </w:r>
            <w:proofErr w:type="spellStart"/>
            <w:r w:rsidRPr="00F903AB">
              <w:rPr>
                <w:sz w:val="24"/>
                <w:szCs w:val="24"/>
              </w:rPr>
              <w:t>Закарпаттяобленерго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7F2403F0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ПАТ «</w:t>
            </w:r>
            <w:proofErr w:type="spellStart"/>
            <w:r w:rsidRPr="00F903AB">
              <w:rPr>
                <w:sz w:val="24"/>
                <w:szCs w:val="24"/>
              </w:rPr>
              <w:t>Запоріжжяобленерго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23B80972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Прикарпаттяобленерго</w:t>
            </w:r>
            <w:proofErr w:type="spellEnd"/>
            <w:r w:rsidRPr="00F903AB">
              <w:rPr>
                <w:sz w:val="24"/>
                <w:szCs w:val="24"/>
              </w:rPr>
              <w:t>» (Івано-Франківська обл.)</w:t>
            </w:r>
          </w:p>
          <w:p w14:paraId="664F2C9C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ПрАТ «ДТЕК Київські електромережі» </w:t>
            </w:r>
          </w:p>
          <w:p w14:paraId="066F407B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ПрАТ «ДТЕК Київські регіональні електромережі» </w:t>
            </w:r>
          </w:p>
          <w:p w14:paraId="7509600F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ПрАТ «</w:t>
            </w:r>
            <w:proofErr w:type="spellStart"/>
            <w:r w:rsidRPr="00F903AB">
              <w:rPr>
                <w:sz w:val="24"/>
                <w:szCs w:val="24"/>
              </w:rPr>
              <w:t>Кіровоградобленерго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03B71431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ПрАТ «</w:t>
            </w:r>
            <w:proofErr w:type="spellStart"/>
            <w:r w:rsidRPr="00F903AB">
              <w:rPr>
                <w:sz w:val="24"/>
                <w:szCs w:val="24"/>
              </w:rPr>
              <w:t>Львівобленерго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218E4F47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«Миколаївобленерго»</w:t>
            </w:r>
          </w:p>
          <w:p w14:paraId="6B842876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«ДТЕК Одеські електромережі»</w:t>
            </w:r>
          </w:p>
          <w:p w14:paraId="4811369F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«Полтаваобленерго»</w:t>
            </w:r>
          </w:p>
          <w:p w14:paraId="57694010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ПрАТ «</w:t>
            </w:r>
            <w:proofErr w:type="spellStart"/>
            <w:r w:rsidRPr="00F903AB">
              <w:rPr>
                <w:sz w:val="24"/>
                <w:szCs w:val="24"/>
              </w:rPr>
              <w:t>Рівнеобленерго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7BCB7888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ПрАТ «</w:t>
            </w:r>
            <w:proofErr w:type="spellStart"/>
            <w:r w:rsidRPr="00F903AB">
              <w:rPr>
                <w:sz w:val="24"/>
                <w:szCs w:val="24"/>
              </w:rPr>
              <w:t>Сумиобленерго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47DBE7A0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</w:t>
            </w:r>
            <w:proofErr w:type="spellStart"/>
            <w:r w:rsidRPr="00F903AB">
              <w:rPr>
                <w:sz w:val="24"/>
                <w:szCs w:val="24"/>
              </w:rPr>
              <w:t>Тернопільобленерго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5A51C675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АТ «Харківобленерго»</w:t>
            </w:r>
          </w:p>
          <w:p w14:paraId="0E374E79" w14:textId="77777777" w:rsidR="005250A2" w:rsidRPr="00F903AB" w:rsidRDefault="005250A2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lastRenderedPageBreak/>
              <w:t>АТ «</w:t>
            </w:r>
            <w:proofErr w:type="spellStart"/>
            <w:r w:rsidRPr="00F903AB">
              <w:rPr>
                <w:sz w:val="24"/>
                <w:szCs w:val="24"/>
              </w:rPr>
              <w:t>Херсонобленерго</w:t>
            </w:r>
            <w:proofErr w:type="spellEnd"/>
            <w:r w:rsidRPr="00F903AB">
              <w:rPr>
                <w:sz w:val="24"/>
                <w:szCs w:val="24"/>
              </w:rPr>
              <w:t>»</w:t>
            </w:r>
          </w:p>
          <w:p w14:paraId="2BC1A416" w14:textId="78C937D3" w:rsidR="001E50C3" w:rsidRPr="00F903AB" w:rsidRDefault="001E50C3" w:rsidP="005250A2">
            <w:pPr>
              <w:pStyle w:val="TableParagraph"/>
              <w:tabs>
                <w:tab w:val="left" w:pos="1219"/>
                <w:tab w:val="left" w:pos="7865"/>
              </w:tabs>
              <w:spacing w:line="261" w:lineRule="exact"/>
              <w:rPr>
                <w:sz w:val="24"/>
                <w:szCs w:val="24"/>
              </w:rPr>
            </w:pPr>
          </w:p>
        </w:tc>
      </w:tr>
      <w:tr w:rsidR="001E50C3" w:rsidRPr="00272420" w14:paraId="2BC1A420" w14:textId="77777777">
        <w:trPr>
          <w:trHeight w:val="2529"/>
        </w:trPr>
        <w:tc>
          <w:tcPr>
            <w:tcW w:w="2943" w:type="dxa"/>
          </w:tcPr>
          <w:p w14:paraId="2BC1A418" w14:textId="77777777" w:rsidR="001E50C3" w:rsidRPr="00272420" w:rsidRDefault="001E50C3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2BC1A419" w14:textId="77777777" w:rsidR="001E50C3" w:rsidRPr="00272420" w:rsidRDefault="001E50C3">
            <w:pPr>
              <w:pStyle w:val="TableParagraph"/>
              <w:spacing w:before="251"/>
              <w:ind w:left="0"/>
              <w:rPr>
                <w:sz w:val="24"/>
                <w:szCs w:val="24"/>
              </w:rPr>
            </w:pPr>
          </w:p>
          <w:p w14:paraId="2BC1A41A" w14:textId="77777777" w:rsidR="001E50C3" w:rsidRPr="00272420" w:rsidRDefault="002E3F34">
            <w:pPr>
              <w:pStyle w:val="TableParagraph"/>
              <w:ind w:left="223" w:right="216" w:firstLine="2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Умови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(терміни)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оплати та</w:t>
            </w:r>
            <w:r w:rsidRPr="00272420">
              <w:rPr>
                <w:b/>
                <w:i/>
                <w:spacing w:val="38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спосіб</w:t>
            </w:r>
            <w:r w:rsidRPr="0027242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визначення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 xml:space="preserve">та порядок попередньої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оплати</w:t>
            </w:r>
          </w:p>
        </w:tc>
        <w:tc>
          <w:tcPr>
            <w:tcW w:w="8067" w:type="dxa"/>
          </w:tcPr>
          <w:p w14:paraId="2BC1A41F" w14:textId="70999B09" w:rsidR="001E50C3" w:rsidRPr="00F903AB" w:rsidRDefault="002E3F34" w:rsidP="00863544">
            <w:pPr>
              <w:pStyle w:val="TableParagraph"/>
              <w:ind w:right="234"/>
              <w:jc w:val="both"/>
              <w:rPr>
                <w:spacing w:val="-2"/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Оплата </w:t>
            </w:r>
            <w:r w:rsidR="00D467EC">
              <w:rPr>
                <w:sz w:val="24"/>
                <w:szCs w:val="24"/>
              </w:rPr>
              <w:t>фактичних обсягів споживання</w:t>
            </w:r>
            <w:r w:rsidRPr="00F903AB">
              <w:rPr>
                <w:sz w:val="24"/>
                <w:szCs w:val="24"/>
              </w:rPr>
              <w:t xml:space="preserve"> має бути здійснена Споживачем виходячи </w:t>
            </w:r>
            <w:r w:rsidR="00D467EC">
              <w:rPr>
                <w:sz w:val="24"/>
                <w:szCs w:val="24"/>
              </w:rPr>
              <w:t>до</w:t>
            </w:r>
            <w:r w:rsidR="001A1128" w:rsidRPr="00F903AB">
              <w:rPr>
                <w:sz w:val="24"/>
                <w:szCs w:val="24"/>
              </w:rPr>
              <w:t xml:space="preserve"> </w:t>
            </w:r>
            <w:r w:rsidR="00764C3C">
              <w:rPr>
                <w:sz w:val="24"/>
                <w:szCs w:val="24"/>
              </w:rPr>
              <w:t>10</w:t>
            </w:r>
            <w:r w:rsidR="001A1128" w:rsidRPr="00F903AB">
              <w:rPr>
                <w:sz w:val="24"/>
                <w:szCs w:val="24"/>
              </w:rPr>
              <w:t xml:space="preserve"> числа місяця наступного</w:t>
            </w:r>
            <w:r w:rsidR="006B327B" w:rsidRPr="00F903AB">
              <w:rPr>
                <w:sz w:val="24"/>
                <w:szCs w:val="24"/>
              </w:rPr>
              <w:t xml:space="preserve"> за місяцем поставки.</w:t>
            </w:r>
            <w:r w:rsidR="001A1128" w:rsidRPr="00F903AB">
              <w:rPr>
                <w:sz w:val="24"/>
                <w:szCs w:val="24"/>
              </w:rPr>
              <w:t xml:space="preserve"> </w:t>
            </w:r>
          </w:p>
        </w:tc>
      </w:tr>
      <w:tr w:rsidR="001E50C3" w:rsidRPr="00272420" w14:paraId="2BC1A424" w14:textId="77777777">
        <w:trPr>
          <w:trHeight w:val="1264"/>
        </w:trPr>
        <w:tc>
          <w:tcPr>
            <w:tcW w:w="2943" w:type="dxa"/>
          </w:tcPr>
          <w:p w14:paraId="2BC1A421" w14:textId="77777777" w:rsidR="001E50C3" w:rsidRPr="00272420" w:rsidRDefault="002E3F34">
            <w:pPr>
              <w:pStyle w:val="TableParagraph"/>
              <w:ind w:left="150" w:right="141" w:hanging="2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Термін (строк) виставлення рахунку за спожиту електричну енергію</w:t>
            </w:r>
            <w:r w:rsidRPr="00272420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та</w:t>
            </w:r>
            <w:r w:rsidRPr="00272420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термін</w:t>
            </w:r>
            <w:r w:rsidRPr="00272420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(строк)</w:t>
            </w:r>
          </w:p>
          <w:p w14:paraId="2BC1A422" w14:textId="77777777" w:rsidR="001E50C3" w:rsidRPr="00272420" w:rsidRDefault="002E3F34">
            <w:pPr>
              <w:pStyle w:val="TableParagraph"/>
              <w:spacing w:line="233" w:lineRule="exact"/>
              <w:ind w:left="147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його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 xml:space="preserve"> оплати</w:t>
            </w:r>
          </w:p>
        </w:tc>
        <w:tc>
          <w:tcPr>
            <w:tcW w:w="8067" w:type="dxa"/>
          </w:tcPr>
          <w:p w14:paraId="2BC1A423" w14:textId="77777777" w:rsidR="001E50C3" w:rsidRPr="00F903AB" w:rsidRDefault="002E3F34">
            <w:pPr>
              <w:pStyle w:val="TableParagraph"/>
              <w:spacing w:before="248"/>
              <w:ind w:right="239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Постачальник виставляє рахунок за спожиту електричну енергію до 5 числа місяця наступного за розрахунковим. Споживач повинен оплатити його до 10 числа місяця, що слідує після розрахункового</w:t>
            </w:r>
          </w:p>
        </w:tc>
      </w:tr>
      <w:tr w:rsidR="001E50C3" w:rsidRPr="00272420" w14:paraId="2BC1A427" w14:textId="77777777">
        <w:trPr>
          <w:trHeight w:val="254"/>
        </w:trPr>
        <w:tc>
          <w:tcPr>
            <w:tcW w:w="2943" w:type="dxa"/>
          </w:tcPr>
          <w:p w14:paraId="2BC1A425" w14:textId="54E1B33E" w:rsidR="001E50C3" w:rsidRPr="00272420" w:rsidRDefault="002E3F34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Спосіб</w:t>
            </w:r>
            <w:r w:rsidRPr="00272420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оплати</w:t>
            </w:r>
            <w:r w:rsidRPr="0027242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за</w:t>
            </w:r>
            <w:r w:rsidRPr="0027242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послугу</w:t>
            </w:r>
            <w:r w:rsidRPr="0027242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10"/>
                <w:sz w:val="24"/>
                <w:szCs w:val="24"/>
              </w:rPr>
              <w:t>з</w:t>
            </w:r>
            <w:r w:rsidR="001C6CDE" w:rsidRPr="00272420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="001C6CDE" w:rsidRPr="00272420">
              <w:rPr>
                <w:b/>
                <w:i/>
                <w:sz w:val="24"/>
                <w:szCs w:val="24"/>
              </w:rPr>
              <w:t>розподілу</w:t>
            </w:r>
            <w:r w:rsidR="001C6CDE"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="001C6CDE" w:rsidRPr="00272420">
              <w:rPr>
                <w:b/>
                <w:i/>
                <w:sz w:val="24"/>
                <w:szCs w:val="24"/>
              </w:rPr>
              <w:t xml:space="preserve">електричної </w:t>
            </w:r>
            <w:r w:rsidR="001C6CDE" w:rsidRPr="00272420">
              <w:rPr>
                <w:b/>
                <w:i/>
                <w:spacing w:val="-2"/>
                <w:sz w:val="24"/>
                <w:szCs w:val="24"/>
              </w:rPr>
              <w:t>енергії</w:t>
            </w:r>
          </w:p>
        </w:tc>
        <w:tc>
          <w:tcPr>
            <w:tcW w:w="8067" w:type="dxa"/>
          </w:tcPr>
          <w:p w14:paraId="2BC1A426" w14:textId="05A709EE" w:rsidR="001E50C3" w:rsidRPr="00F903AB" w:rsidRDefault="00272420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 xml:space="preserve"> </w:t>
            </w:r>
            <w:r w:rsidR="002E3F34" w:rsidRPr="00F903AB">
              <w:rPr>
                <w:sz w:val="24"/>
                <w:szCs w:val="24"/>
              </w:rPr>
              <w:t>Споживач</w:t>
            </w:r>
            <w:r w:rsidR="002E3F34" w:rsidRPr="00F903AB">
              <w:rPr>
                <w:spacing w:val="35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здійснює</w:t>
            </w:r>
            <w:r w:rsidR="002E3F34" w:rsidRPr="00F903AB">
              <w:rPr>
                <w:spacing w:val="38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плату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за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послугу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з</w:t>
            </w:r>
            <w:r w:rsidR="002E3F34" w:rsidRPr="00F903AB">
              <w:rPr>
                <w:spacing w:val="38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розподілу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z w:val="24"/>
                <w:szCs w:val="24"/>
              </w:rPr>
              <w:t>електричної</w:t>
            </w:r>
            <w:r w:rsidR="002E3F34" w:rsidRPr="00F903AB">
              <w:rPr>
                <w:spacing w:val="37"/>
                <w:sz w:val="24"/>
                <w:szCs w:val="24"/>
              </w:rPr>
              <w:t xml:space="preserve">  </w:t>
            </w:r>
            <w:r w:rsidR="002E3F34" w:rsidRPr="00F903AB">
              <w:rPr>
                <w:spacing w:val="-2"/>
                <w:sz w:val="24"/>
                <w:szCs w:val="24"/>
              </w:rPr>
              <w:t>енергії</w:t>
            </w:r>
            <w:r w:rsidR="001C6CDE" w:rsidRPr="00F903AB">
              <w:rPr>
                <w:spacing w:val="-2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 xml:space="preserve">  </w:t>
            </w:r>
            <w:r w:rsidR="001C6CDE" w:rsidRPr="00F903AB">
              <w:rPr>
                <w:spacing w:val="-2"/>
                <w:sz w:val="24"/>
                <w:szCs w:val="24"/>
              </w:rPr>
              <w:t>через Постачальника.</w:t>
            </w:r>
          </w:p>
        </w:tc>
      </w:tr>
      <w:tr w:rsidR="001C6CDE" w:rsidRPr="00272420" w14:paraId="29CBB161" w14:textId="77777777">
        <w:trPr>
          <w:trHeight w:val="254"/>
        </w:trPr>
        <w:tc>
          <w:tcPr>
            <w:tcW w:w="2943" w:type="dxa"/>
          </w:tcPr>
          <w:p w14:paraId="422E882E" w14:textId="354B346F"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Розмір пені за порушення строку</w:t>
            </w:r>
            <w:r w:rsidRPr="0027242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оплати</w:t>
            </w:r>
            <w:r w:rsidRPr="00272420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або</w:t>
            </w:r>
            <w:r w:rsidRPr="00272420">
              <w:rPr>
                <w:b/>
                <w:i/>
                <w:spacing w:val="-4"/>
                <w:sz w:val="24"/>
                <w:szCs w:val="24"/>
              </w:rPr>
              <w:t xml:space="preserve"> штраф</w:t>
            </w:r>
          </w:p>
        </w:tc>
        <w:tc>
          <w:tcPr>
            <w:tcW w:w="8067" w:type="dxa"/>
          </w:tcPr>
          <w:p w14:paraId="0E2B2F8B" w14:textId="2E84EE7D" w:rsidR="001C6CDE" w:rsidRPr="00F903AB" w:rsidRDefault="001C6CDE" w:rsidP="00F34378">
            <w:pPr>
              <w:pStyle w:val="TableParagraph"/>
              <w:tabs>
                <w:tab w:val="left" w:pos="647"/>
                <w:tab w:val="left" w:pos="1252"/>
                <w:tab w:val="left" w:pos="2550"/>
                <w:tab w:val="left" w:pos="3992"/>
                <w:tab w:val="left" w:pos="4925"/>
                <w:tab w:val="left" w:pos="5876"/>
                <w:tab w:val="left" w:pos="7080"/>
              </w:tabs>
              <w:ind w:right="236"/>
              <w:rPr>
                <w:sz w:val="24"/>
                <w:szCs w:val="24"/>
              </w:rPr>
            </w:pPr>
            <w:r w:rsidRPr="00F903AB">
              <w:rPr>
                <w:spacing w:val="-10"/>
                <w:sz w:val="24"/>
                <w:szCs w:val="24"/>
              </w:rPr>
              <w:t>У</w:t>
            </w:r>
            <w:r w:rsidRPr="00F903AB">
              <w:rPr>
                <w:sz w:val="24"/>
                <w:szCs w:val="24"/>
              </w:rPr>
              <w:tab/>
            </w:r>
            <w:r w:rsidRPr="00F903AB">
              <w:rPr>
                <w:spacing w:val="-4"/>
                <w:sz w:val="24"/>
                <w:szCs w:val="24"/>
              </w:rPr>
              <w:t>разі</w:t>
            </w:r>
            <w:r w:rsidRPr="00F903AB">
              <w:rPr>
                <w:sz w:val="24"/>
                <w:szCs w:val="24"/>
              </w:rPr>
              <w:tab/>
            </w:r>
            <w:r w:rsidRPr="00F903AB">
              <w:rPr>
                <w:spacing w:val="-2"/>
                <w:sz w:val="24"/>
                <w:szCs w:val="24"/>
              </w:rPr>
              <w:t>порушення</w:t>
            </w:r>
            <w:r w:rsidRPr="00F903AB">
              <w:rPr>
                <w:sz w:val="24"/>
                <w:szCs w:val="24"/>
              </w:rPr>
              <w:tab/>
            </w:r>
            <w:r w:rsidRPr="00F903AB">
              <w:rPr>
                <w:spacing w:val="-2"/>
                <w:sz w:val="24"/>
                <w:szCs w:val="24"/>
              </w:rPr>
              <w:t>Споживачем</w:t>
            </w:r>
            <w:r w:rsidRPr="00F903AB">
              <w:rPr>
                <w:sz w:val="24"/>
                <w:szCs w:val="24"/>
              </w:rPr>
              <w:tab/>
            </w:r>
            <w:r w:rsidRPr="00F903AB">
              <w:rPr>
                <w:spacing w:val="-2"/>
                <w:sz w:val="24"/>
                <w:szCs w:val="24"/>
              </w:rPr>
              <w:t>строків</w:t>
            </w:r>
            <w:r w:rsidRPr="00F903AB">
              <w:rPr>
                <w:sz w:val="24"/>
                <w:szCs w:val="24"/>
              </w:rPr>
              <w:tab/>
            </w:r>
            <w:r w:rsidRPr="00F903AB">
              <w:rPr>
                <w:spacing w:val="-2"/>
                <w:sz w:val="24"/>
                <w:szCs w:val="24"/>
              </w:rPr>
              <w:t>оплати,</w:t>
            </w:r>
            <w:r w:rsidRPr="00F903AB">
              <w:rPr>
                <w:sz w:val="24"/>
                <w:szCs w:val="24"/>
              </w:rPr>
              <w:tab/>
            </w:r>
            <w:r w:rsidR="00C638AB" w:rsidRPr="00F903AB">
              <w:rPr>
                <w:spacing w:val="-2"/>
                <w:sz w:val="24"/>
                <w:szCs w:val="24"/>
              </w:rPr>
              <w:t>Споживач сплачує</w:t>
            </w:r>
            <w:r w:rsidRPr="00F903AB">
              <w:rPr>
                <w:spacing w:val="-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Постачальнику</w:t>
            </w:r>
            <w:r w:rsidRPr="00F903AB">
              <w:rPr>
                <w:spacing w:val="-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пеню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у</w:t>
            </w:r>
            <w:r w:rsidRPr="00F903AB">
              <w:rPr>
                <w:spacing w:val="-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розмірі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подвійної облікової ставки</w:t>
            </w:r>
            <w:r w:rsidRPr="00F903AB">
              <w:rPr>
                <w:spacing w:val="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Національного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банку</w:t>
            </w:r>
            <w:r w:rsidR="00F34378">
              <w:rPr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України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суми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заборгованості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кожен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день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прострочення</w:t>
            </w:r>
            <w:r w:rsidRPr="00F903AB">
              <w:rPr>
                <w:spacing w:val="8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платежу,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враховуючи день фактичної оплати</w:t>
            </w:r>
          </w:p>
        </w:tc>
      </w:tr>
      <w:tr w:rsidR="001C6CDE" w:rsidRPr="00272420" w14:paraId="32576EB3" w14:textId="77777777">
        <w:trPr>
          <w:trHeight w:val="254"/>
        </w:trPr>
        <w:tc>
          <w:tcPr>
            <w:tcW w:w="2943" w:type="dxa"/>
          </w:tcPr>
          <w:p w14:paraId="2728CEC7" w14:textId="77777777" w:rsidR="001C6CDE" w:rsidRPr="00272420" w:rsidRDefault="001C6CDE" w:rsidP="001C6CDE">
            <w:pPr>
              <w:pStyle w:val="TableParagraph"/>
              <w:spacing w:before="1"/>
              <w:ind w:left="144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Компенсації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споживачу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 xml:space="preserve">за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недотримання</w:t>
            </w:r>
          </w:p>
          <w:p w14:paraId="6391644F" w14:textId="77777777" w:rsidR="001C6CDE" w:rsidRPr="00272420" w:rsidRDefault="001C6CDE" w:rsidP="001C6CDE">
            <w:pPr>
              <w:pStyle w:val="TableParagraph"/>
              <w:spacing w:line="251" w:lineRule="exact"/>
              <w:ind w:left="144" w:right="13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272420">
              <w:rPr>
                <w:b/>
                <w:i/>
                <w:spacing w:val="-2"/>
                <w:sz w:val="24"/>
                <w:szCs w:val="24"/>
              </w:rPr>
              <w:t>електропостачальником</w:t>
            </w:r>
            <w:proofErr w:type="spellEnd"/>
          </w:p>
          <w:p w14:paraId="79967716" w14:textId="5BC2177E"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комерційної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якості надання послуг</w:t>
            </w:r>
          </w:p>
        </w:tc>
        <w:tc>
          <w:tcPr>
            <w:tcW w:w="8067" w:type="dxa"/>
          </w:tcPr>
          <w:p w14:paraId="1C638E51" w14:textId="400C3316"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За недотримання Постачальником комерційної якості надання послуг,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 xml:space="preserve">надається компенсація в обсягах і на умовах, що затверджені та визначені </w:t>
            </w:r>
            <w:r w:rsidRPr="00F903AB">
              <w:rPr>
                <w:spacing w:val="-2"/>
                <w:sz w:val="24"/>
                <w:szCs w:val="24"/>
              </w:rPr>
              <w:t>Регулятором.</w:t>
            </w:r>
          </w:p>
        </w:tc>
      </w:tr>
      <w:tr w:rsidR="001C6CDE" w:rsidRPr="00272420" w14:paraId="21DDC79C" w14:textId="77777777">
        <w:trPr>
          <w:trHeight w:val="254"/>
        </w:trPr>
        <w:tc>
          <w:tcPr>
            <w:tcW w:w="2943" w:type="dxa"/>
          </w:tcPr>
          <w:p w14:paraId="2F10A591" w14:textId="77777777" w:rsidR="001C6CDE" w:rsidRPr="00272420" w:rsidRDefault="001C6CDE" w:rsidP="001C6CDE">
            <w:pPr>
              <w:pStyle w:val="TableParagraph"/>
              <w:ind w:left="5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Наявність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або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відсутність штрафу за дострокове припинення дії договору,</w:t>
            </w:r>
          </w:p>
          <w:p w14:paraId="048358FB" w14:textId="2CAC6599"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розмір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 xml:space="preserve"> штрафу</w:t>
            </w:r>
          </w:p>
        </w:tc>
        <w:tc>
          <w:tcPr>
            <w:tcW w:w="8067" w:type="dxa"/>
          </w:tcPr>
          <w:p w14:paraId="6CC261B7" w14:textId="77777777" w:rsidR="001C6CDE" w:rsidRPr="00F903AB" w:rsidRDefault="001C6CDE" w:rsidP="001C6CDE">
            <w:pPr>
              <w:pStyle w:val="TableParagraph"/>
              <w:spacing w:before="119"/>
              <w:ind w:left="0"/>
              <w:rPr>
                <w:sz w:val="24"/>
                <w:szCs w:val="24"/>
              </w:rPr>
            </w:pPr>
          </w:p>
          <w:p w14:paraId="3DF95925" w14:textId="782BA017"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pacing w:val="-2"/>
                <w:sz w:val="24"/>
                <w:szCs w:val="24"/>
              </w:rPr>
              <w:t>Відсутні</w:t>
            </w:r>
          </w:p>
        </w:tc>
      </w:tr>
      <w:tr w:rsidR="001C6CDE" w:rsidRPr="00272420" w14:paraId="7CEFB5F4" w14:textId="77777777">
        <w:trPr>
          <w:trHeight w:val="254"/>
        </w:trPr>
        <w:tc>
          <w:tcPr>
            <w:tcW w:w="2943" w:type="dxa"/>
          </w:tcPr>
          <w:p w14:paraId="73ADF15D" w14:textId="3CA980E0"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Умови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 xml:space="preserve">врегулювання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небалансів</w:t>
            </w:r>
          </w:p>
        </w:tc>
        <w:tc>
          <w:tcPr>
            <w:tcW w:w="8067" w:type="dxa"/>
          </w:tcPr>
          <w:p w14:paraId="73116229" w14:textId="12D66DF5"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100%</w:t>
            </w:r>
            <w:r w:rsidRPr="00F903AB">
              <w:rPr>
                <w:spacing w:val="-7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небалансів</w:t>
            </w:r>
            <w:r w:rsidRPr="00F903AB">
              <w:rPr>
                <w:spacing w:val="-7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відшкодовує</w:t>
            </w:r>
            <w:r w:rsidR="00453553" w:rsidRPr="00F903AB">
              <w:rPr>
                <w:sz w:val="24"/>
                <w:szCs w:val="24"/>
              </w:rPr>
              <w:t xml:space="preserve"> (врегульовує)</w:t>
            </w:r>
            <w:r w:rsidRPr="00F903AB">
              <w:rPr>
                <w:spacing w:val="-7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Постачальник</w:t>
            </w:r>
          </w:p>
        </w:tc>
      </w:tr>
      <w:tr w:rsidR="001C6CDE" w:rsidRPr="00272420" w14:paraId="5CD58022" w14:textId="77777777" w:rsidTr="0054720F">
        <w:trPr>
          <w:trHeight w:val="254"/>
        </w:trPr>
        <w:tc>
          <w:tcPr>
            <w:tcW w:w="2943" w:type="dxa"/>
            <w:vAlign w:val="center"/>
          </w:tcPr>
          <w:p w14:paraId="1DAD901D" w14:textId="49224390" w:rsidR="001C6CDE" w:rsidRPr="00272420" w:rsidRDefault="001C6CDE" w:rsidP="0022730F">
            <w:pPr>
              <w:pStyle w:val="TableParagraph"/>
              <w:spacing w:line="234" w:lineRule="exact"/>
              <w:ind w:left="0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Порядок</w:t>
            </w:r>
            <w:r w:rsidRPr="0027242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обміну</w:t>
            </w:r>
            <w:r w:rsidRPr="0027242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даними</w:t>
            </w:r>
          </w:p>
        </w:tc>
        <w:tc>
          <w:tcPr>
            <w:tcW w:w="8067" w:type="dxa"/>
          </w:tcPr>
          <w:p w14:paraId="331B43F3" w14:textId="71C7CD65" w:rsidR="004D5142" w:rsidRPr="007D03DD" w:rsidRDefault="004D5142" w:rsidP="00CB1C37">
            <w:pPr>
              <w:pStyle w:val="TableParagraph"/>
              <w:tabs>
                <w:tab w:val="left" w:pos="2088"/>
                <w:tab w:val="left" w:pos="4285"/>
                <w:tab w:val="left" w:pos="5278"/>
                <w:tab w:val="left" w:pos="7131"/>
              </w:tabs>
              <w:ind w:right="238"/>
              <w:jc w:val="both"/>
              <w:rPr>
                <w:sz w:val="24"/>
                <w:szCs w:val="24"/>
                <w:lang w:val="ru-RU"/>
              </w:rPr>
            </w:pPr>
            <w:r w:rsidRPr="004D5142">
              <w:rPr>
                <w:sz w:val="24"/>
                <w:szCs w:val="24"/>
              </w:rPr>
              <w:t xml:space="preserve">Споживач за 3 робочі дні до початку розрахункового місяця надає прогнозний погодинний графік споживання електроенергії. Споживач має можливість скорегувати прогнозні погодинні обсяги не пізніше 18:00 за 2 робочі дні до дня постачання електроенергії, на електронну адресу: </w:t>
            </w:r>
            <w:r w:rsidR="00346222" w:rsidRPr="00346222">
              <w:rPr>
                <w:sz w:val="24"/>
                <w:szCs w:val="24"/>
              </w:rPr>
              <w:t>ovistrade.energy@gmail.com</w:t>
            </w:r>
          </w:p>
          <w:p w14:paraId="267E7830" w14:textId="75734394" w:rsidR="00272420" w:rsidRPr="00F903AB" w:rsidRDefault="004D5142" w:rsidP="00EC21CF">
            <w:pPr>
              <w:pStyle w:val="TableParagraph"/>
              <w:tabs>
                <w:tab w:val="left" w:pos="2088"/>
                <w:tab w:val="left" w:pos="4285"/>
                <w:tab w:val="left" w:pos="5278"/>
                <w:tab w:val="left" w:pos="7131"/>
              </w:tabs>
              <w:ind w:left="0" w:right="238"/>
              <w:jc w:val="both"/>
              <w:rPr>
                <w:sz w:val="24"/>
                <w:szCs w:val="24"/>
              </w:rPr>
            </w:pPr>
            <w:r w:rsidRPr="004D5142">
              <w:rPr>
                <w:sz w:val="24"/>
                <w:szCs w:val="24"/>
              </w:rPr>
              <w:t xml:space="preserve"> </w:t>
            </w:r>
          </w:p>
        </w:tc>
      </w:tr>
      <w:tr w:rsidR="001C6CDE" w:rsidRPr="00272420" w14:paraId="10F5AE9E" w14:textId="77777777">
        <w:trPr>
          <w:trHeight w:val="254"/>
        </w:trPr>
        <w:tc>
          <w:tcPr>
            <w:tcW w:w="2943" w:type="dxa"/>
          </w:tcPr>
          <w:p w14:paraId="6A9EF4E3" w14:textId="1F34AA71"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Урахування</w:t>
            </w:r>
            <w:r w:rsidRPr="00272420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пільг,</w:t>
            </w:r>
            <w:r w:rsidRPr="0027242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pacing w:val="-2"/>
                <w:sz w:val="24"/>
                <w:szCs w:val="24"/>
              </w:rPr>
              <w:t>субсидій</w:t>
            </w:r>
          </w:p>
        </w:tc>
        <w:tc>
          <w:tcPr>
            <w:tcW w:w="8067" w:type="dxa"/>
          </w:tcPr>
          <w:p w14:paraId="6F259C9A" w14:textId="427B6CFE"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pacing w:val="-2"/>
                <w:sz w:val="24"/>
                <w:szCs w:val="24"/>
              </w:rPr>
              <w:t>Відсутнє.</w:t>
            </w:r>
          </w:p>
        </w:tc>
      </w:tr>
      <w:tr w:rsidR="001C6CDE" w:rsidRPr="00272420" w14:paraId="22F66F73" w14:textId="77777777">
        <w:trPr>
          <w:trHeight w:val="254"/>
        </w:trPr>
        <w:tc>
          <w:tcPr>
            <w:tcW w:w="2943" w:type="dxa"/>
          </w:tcPr>
          <w:p w14:paraId="3AEEC6C9" w14:textId="1411321B"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Можливість</w:t>
            </w:r>
            <w:r w:rsidRPr="00272420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постачання захищеним споживачам</w:t>
            </w:r>
          </w:p>
        </w:tc>
        <w:tc>
          <w:tcPr>
            <w:tcW w:w="8067" w:type="dxa"/>
          </w:tcPr>
          <w:p w14:paraId="754CEB93" w14:textId="398C69F6" w:rsidR="001C6CDE" w:rsidRPr="00F903AB" w:rsidRDefault="001C6CDE" w:rsidP="00346222">
            <w:pPr>
              <w:pStyle w:val="TableParagraph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Можливо,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відповідно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Порядку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забезпечення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постачання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електричної</w:t>
            </w:r>
            <w:r w:rsidRPr="00F903AB">
              <w:rPr>
                <w:spacing w:val="40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енергії захищеним</w:t>
            </w:r>
            <w:r w:rsidRPr="00F903AB">
              <w:rPr>
                <w:spacing w:val="23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споживачам</w:t>
            </w:r>
            <w:r w:rsidRPr="00F903AB">
              <w:rPr>
                <w:spacing w:val="21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затвердженого</w:t>
            </w:r>
            <w:r w:rsidRPr="00F903AB">
              <w:rPr>
                <w:spacing w:val="2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Постановою</w:t>
            </w:r>
            <w:r w:rsidRPr="00F903AB">
              <w:rPr>
                <w:spacing w:val="27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КМУ</w:t>
            </w:r>
            <w:r w:rsidRPr="00F903AB">
              <w:rPr>
                <w:spacing w:val="2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від</w:t>
            </w:r>
            <w:r w:rsidRPr="00F903AB">
              <w:rPr>
                <w:spacing w:val="2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27.12.2018</w:t>
            </w:r>
            <w:r w:rsidRPr="00F903AB">
              <w:rPr>
                <w:spacing w:val="2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р.</w:t>
            </w:r>
            <w:r w:rsidRPr="00F903AB">
              <w:rPr>
                <w:spacing w:val="27"/>
                <w:sz w:val="24"/>
                <w:szCs w:val="24"/>
              </w:rPr>
              <w:t xml:space="preserve"> </w:t>
            </w:r>
            <w:r w:rsidRPr="00F903AB">
              <w:rPr>
                <w:spacing w:val="-10"/>
                <w:sz w:val="24"/>
                <w:szCs w:val="24"/>
              </w:rPr>
              <w:t>№</w:t>
            </w:r>
            <w:r w:rsidR="00346222">
              <w:rPr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1209.</w:t>
            </w:r>
          </w:p>
        </w:tc>
      </w:tr>
      <w:tr w:rsidR="001C6CDE" w:rsidRPr="00272420" w14:paraId="2CF074D5" w14:textId="77777777">
        <w:trPr>
          <w:trHeight w:val="254"/>
        </w:trPr>
        <w:tc>
          <w:tcPr>
            <w:tcW w:w="2943" w:type="dxa"/>
          </w:tcPr>
          <w:p w14:paraId="75E2C2AE" w14:textId="77777777" w:rsidR="001C6CDE" w:rsidRPr="00272420" w:rsidRDefault="001C6CDE" w:rsidP="001C6CDE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4E5AB672" w14:textId="17539249" w:rsidR="001C6CDE" w:rsidRPr="00272420" w:rsidRDefault="001C6CDE" w:rsidP="001C6CDE">
            <w:pPr>
              <w:pStyle w:val="TableParagraph"/>
              <w:spacing w:line="234" w:lineRule="exact"/>
              <w:ind w:left="142" w:right="137"/>
              <w:jc w:val="center"/>
              <w:rPr>
                <w:b/>
                <w:i/>
                <w:sz w:val="24"/>
                <w:szCs w:val="24"/>
              </w:rPr>
            </w:pPr>
            <w:r w:rsidRPr="00272420">
              <w:rPr>
                <w:b/>
                <w:i/>
                <w:sz w:val="24"/>
                <w:szCs w:val="24"/>
              </w:rPr>
              <w:t>Строк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дії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договору</w:t>
            </w:r>
            <w:r w:rsidRPr="0027242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272420">
              <w:rPr>
                <w:b/>
                <w:i/>
                <w:sz w:val="24"/>
                <w:szCs w:val="24"/>
              </w:rPr>
              <w:t>та умови пролонгації</w:t>
            </w:r>
          </w:p>
        </w:tc>
        <w:tc>
          <w:tcPr>
            <w:tcW w:w="8067" w:type="dxa"/>
          </w:tcPr>
          <w:p w14:paraId="7C1FC4C5" w14:textId="77777777" w:rsidR="001C6CDE" w:rsidRPr="00F903AB" w:rsidRDefault="001C6CDE" w:rsidP="001C6CDE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Договір</w:t>
            </w:r>
            <w:r w:rsidRPr="00F903AB">
              <w:rPr>
                <w:spacing w:val="-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набирає</w:t>
            </w:r>
            <w:r w:rsidRPr="00F903AB">
              <w:rPr>
                <w:spacing w:val="-5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чинності</w:t>
            </w:r>
            <w:r w:rsidRPr="00F903AB">
              <w:rPr>
                <w:spacing w:val="-6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</w:t>
            </w:r>
            <w:r w:rsidRPr="00F903AB">
              <w:rPr>
                <w:spacing w:val="-5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дати</w:t>
            </w:r>
            <w:r w:rsidRPr="00F903AB">
              <w:rPr>
                <w:spacing w:val="-5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його</w:t>
            </w:r>
            <w:r w:rsidRPr="00F903AB">
              <w:rPr>
                <w:spacing w:val="-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підписання</w:t>
            </w:r>
            <w:r w:rsidRPr="00F903AB">
              <w:rPr>
                <w:spacing w:val="-4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Сторонами.</w:t>
            </w:r>
          </w:p>
          <w:p w14:paraId="69CCB9FE" w14:textId="5AC11C1A" w:rsidR="001C6CDE" w:rsidRPr="00F903AB" w:rsidRDefault="001C6CDE" w:rsidP="001C6CD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903AB">
              <w:rPr>
                <w:sz w:val="24"/>
                <w:szCs w:val="24"/>
              </w:rPr>
              <w:t>Договір діє до 31.12.202</w:t>
            </w:r>
            <w:r w:rsidR="0040645C" w:rsidRPr="00F903AB">
              <w:rPr>
                <w:sz w:val="24"/>
                <w:szCs w:val="24"/>
              </w:rPr>
              <w:t>6</w:t>
            </w:r>
            <w:r w:rsidRPr="00F903AB">
              <w:rPr>
                <w:sz w:val="24"/>
                <w:szCs w:val="24"/>
              </w:rPr>
              <w:t xml:space="preserve"> року можливістю пролонгації на наступний квартал, якщо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жодна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із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Сторін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не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звернеться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пропозицією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про</w:t>
            </w:r>
            <w:r w:rsidRPr="00F903AB">
              <w:rPr>
                <w:spacing w:val="4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зміну</w:t>
            </w:r>
            <w:r w:rsidRPr="00F903AB">
              <w:rPr>
                <w:spacing w:val="2"/>
                <w:sz w:val="24"/>
                <w:szCs w:val="24"/>
              </w:rPr>
              <w:t xml:space="preserve"> </w:t>
            </w:r>
            <w:r w:rsidRPr="00F903AB">
              <w:rPr>
                <w:sz w:val="24"/>
                <w:szCs w:val="24"/>
              </w:rPr>
              <w:t>умов</w:t>
            </w:r>
            <w:r w:rsidRPr="00F903AB">
              <w:rPr>
                <w:spacing w:val="3"/>
                <w:sz w:val="24"/>
                <w:szCs w:val="24"/>
              </w:rPr>
              <w:t xml:space="preserve"> </w:t>
            </w:r>
            <w:r w:rsidRPr="00F903AB">
              <w:rPr>
                <w:spacing w:val="-2"/>
                <w:sz w:val="24"/>
                <w:szCs w:val="24"/>
              </w:rPr>
              <w:t>Комерційної</w:t>
            </w:r>
          </w:p>
          <w:p w14:paraId="091605FD" w14:textId="6E082BFF" w:rsidR="001C6CDE" w:rsidRPr="00F903AB" w:rsidRDefault="001C6CDE" w:rsidP="001C6CDE">
            <w:pPr>
              <w:pStyle w:val="TableParagraph"/>
              <w:spacing w:line="234" w:lineRule="exact"/>
              <w:ind w:left="11" w:right="11"/>
              <w:jc w:val="both"/>
              <w:rPr>
                <w:sz w:val="24"/>
                <w:szCs w:val="24"/>
              </w:rPr>
            </w:pPr>
            <w:r w:rsidRPr="00F903AB">
              <w:rPr>
                <w:spacing w:val="-2"/>
                <w:sz w:val="24"/>
                <w:szCs w:val="24"/>
              </w:rPr>
              <w:t>пропозиції.</w:t>
            </w:r>
          </w:p>
        </w:tc>
      </w:tr>
    </w:tbl>
    <w:p w14:paraId="2BC1A429" w14:textId="77777777" w:rsidR="001E50C3" w:rsidRPr="00272420" w:rsidRDefault="001E50C3">
      <w:pPr>
        <w:pStyle w:val="a3"/>
        <w:spacing w:before="5"/>
        <w:rPr>
          <w:sz w:val="24"/>
          <w:szCs w:val="24"/>
        </w:rPr>
      </w:pPr>
    </w:p>
    <w:p w14:paraId="7868D2E3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14:paraId="127CF89C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14:paraId="2433BEC2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14:paraId="132B0BA5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14:paraId="1129BB63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39"/>
        <w:gridCol w:w="866"/>
      </w:tblGrid>
      <w:tr w:rsidR="00FD24D9" w:rsidRPr="00F73FC4" w14:paraId="38820341" w14:textId="77777777" w:rsidTr="00072A54">
        <w:trPr>
          <w:trHeight w:val="73"/>
        </w:trPr>
        <w:tc>
          <w:tcPr>
            <w:tcW w:w="9039" w:type="dxa"/>
          </w:tcPr>
          <w:p w14:paraId="67A49107" w14:textId="77777777" w:rsidR="00072A54" w:rsidRPr="00964F57" w:rsidRDefault="00072A54" w:rsidP="00072A54">
            <w:pPr>
              <w:rPr>
                <w:b/>
                <w:bCs/>
              </w:rPr>
            </w:pPr>
            <w:bookmarkStart w:id="1" w:name="_Hlk211940137"/>
            <w:r w:rsidRPr="00384880">
              <w:rPr>
                <w:b/>
                <w:bCs/>
              </w:rPr>
              <w:t xml:space="preserve">Постачальник: </w:t>
            </w:r>
            <w:bookmarkStart w:id="2" w:name="_Hlk211939435"/>
            <w:r w:rsidRPr="00384880">
              <w:rPr>
                <w:b/>
                <w:bCs/>
              </w:rPr>
              <w:t>ТОВ «</w:t>
            </w:r>
            <w:r w:rsidRPr="00DD349E">
              <w:rPr>
                <w:b/>
                <w:bCs/>
              </w:rPr>
              <w:t>ОВІС ТРЕЙД</w:t>
            </w:r>
            <w:r w:rsidRPr="00384880">
              <w:rPr>
                <w:b/>
                <w:bCs/>
              </w:rPr>
              <w:t>»</w:t>
            </w:r>
            <w:bookmarkEnd w:id="2"/>
          </w:p>
          <w:p w14:paraId="2F5CA67D" w14:textId="77777777" w:rsidR="00072A54" w:rsidRPr="00DD349E" w:rsidRDefault="00072A54" w:rsidP="00072A54">
            <w:pPr>
              <w:rPr>
                <w:color w:val="000000"/>
                <w:shd w:val="clear" w:color="auto" w:fill="FFFFFF"/>
              </w:rPr>
            </w:pPr>
            <w:r w:rsidRPr="00DD349E">
              <w:t xml:space="preserve">Юридична Адреса: </w:t>
            </w:r>
            <w:r w:rsidRPr="00DD349E">
              <w:rPr>
                <w:color w:val="000000"/>
                <w:shd w:val="clear" w:color="auto" w:fill="FFFFFF"/>
              </w:rPr>
              <w:t>61022, Харківська обл., місто Харків, вул.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D349E">
              <w:rPr>
                <w:color w:val="000000"/>
                <w:shd w:val="clear" w:color="auto" w:fill="FFFFFF"/>
              </w:rPr>
              <w:t xml:space="preserve">Клочківська, будинок 98-А </w:t>
            </w:r>
          </w:p>
          <w:p w14:paraId="106BE74C" w14:textId="77777777" w:rsidR="00072A54" w:rsidRDefault="00072A54" w:rsidP="00072A54">
            <w:pPr>
              <w:adjustRightInd w:val="0"/>
            </w:pPr>
            <w:r w:rsidRPr="00022206">
              <w:t xml:space="preserve">Адреса для обслуговування споживачів: </w:t>
            </w:r>
            <w:r w:rsidRPr="00DD349E">
              <w:rPr>
                <w:color w:val="000000"/>
                <w:shd w:val="clear" w:color="auto" w:fill="FFFFFF"/>
              </w:rPr>
              <w:t>місто Харків</w:t>
            </w:r>
            <w:r>
              <w:rPr>
                <w:color w:val="000000"/>
                <w:shd w:val="clear" w:color="auto" w:fill="FFFFFF"/>
              </w:rPr>
              <w:t xml:space="preserve">, вулиця Вадима </w:t>
            </w:r>
            <w:proofErr w:type="spellStart"/>
            <w:r>
              <w:rPr>
                <w:color w:val="000000"/>
                <w:shd w:val="clear" w:color="auto" w:fill="FFFFFF"/>
              </w:rPr>
              <w:t>Манька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2В, кабінет 103 </w:t>
            </w:r>
          </w:p>
          <w:p w14:paraId="169518F1" w14:textId="77777777" w:rsidR="00072A54" w:rsidRPr="00D63A74" w:rsidRDefault="00072A54" w:rsidP="00072A54">
            <w:pPr>
              <w:adjustRightInd w:val="0"/>
            </w:pPr>
            <w:r w:rsidRPr="00D63A74">
              <w:t xml:space="preserve">Код ЄДРПОУ: </w:t>
            </w:r>
            <w:r w:rsidRPr="00DD349E">
              <w:rPr>
                <w:bCs/>
              </w:rPr>
              <w:t>34392042</w:t>
            </w:r>
          </w:p>
          <w:p w14:paraId="70EA9038" w14:textId="77777777" w:rsidR="00072A54" w:rsidRPr="00D63A74" w:rsidRDefault="00072A54" w:rsidP="00072A54">
            <w:pPr>
              <w:rPr>
                <w:color w:val="000000"/>
                <w:shd w:val="clear" w:color="auto" w:fill="FFFFFF"/>
              </w:rPr>
            </w:pPr>
            <w:r w:rsidRPr="00D63A74">
              <w:t xml:space="preserve">EIC: </w:t>
            </w:r>
            <w:r w:rsidRPr="00DD349E">
              <w:t>62X695627042914T</w:t>
            </w:r>
          </w:p>
          <w:p w14:paraId="71AB96CC" w14:textId="77777777" w:rsidR="00072A54" w:rsidRPr="00D63A74" w:rsidRDefault="00072A54" w:rsidP="00072A54">
            <w:pPr>
              <w:rPr>
                <w:color w:val="000000"/>
                <w:shd w:val="clear" w:color="auto" w:fill="FFFFFF"/>
              </w:rPr>
            </w:pPr>
            <w:r w:rsidRPr="00D63A74">
              <w:rPr>
                <w:color w:val="000000"/>
                <w:shd w:val="clear" w:color="auto" w:fill="FFFFFF"/>
              </w:rPr>
              <w:t xml:space="preserve">ІПН: </w:t>
            </w:r>
            <w:r w:rsidRPr="00DD349E">
              <w:rPr>
                <w:color w:val="000000"/>
                <w:shd w:val="clear" w:color="auto" w:fill="FFFFFF"/>
              </w:rPr>
              <w:t>343920420324</w:t>
            </w:r>
          </w:p>
          <w:p w14:paraId="01AF37EA" w14:textId="77777777" w:rsidR="00BA769D" w:rsidRPr="00E0232D" w:rsidRDefault="00BA769D" w:rsidP="00BA769D">
            <w:r w:rsidRPr="00E0232D">
              <w:t>п</w:t>
            </w:r>
            <w:r w:rsidRPr="00A104FF">
              <w:rPr>
                <w:lang w:val="ru-RU"/>
              </w:rPr>
              <w:t>/</w:t>
            </w:r>
            <w:r w:rsidRPr="00E0232D">
              <w:t xml:space="preserve">р:UA583518230000026000300073734 </w:t>
            </w:r>
          </w:p>
          <w:p w14:paraId="3A00CB2C" w14:textId="77777777" w:rsidR="00BA769D" w:rsidRDefault="00BA769D" w:rsidP="00BA769D">
            <w:r w:rsidRPr="00E0232D">
              <w:t>Рахунок із спеціальним режимом використання</w:t>
            </w:r>
            <w:r>
              <w:t>:</w:t>
            </w:r>
          </w:p>
          <w:p w14:paraId="4B7F358C" w14:textId="77777777" w:rsidR="00BA769D" w:rsidRPr="00E0232D" w:rsidRDefault="00BA769D" w:rsidP="00BA769D">
            <w:r w:rsidRPr="00E0232D">
              <w:t>UA283518230000026033300073734</w:t>
            </w:r>
          </w:p>
          <w:p w14:paraId="6A360F2D" w14:textId="77777777" w:rsidR="00BA769D" w:rsidRPr="00D63A74" w:rsidRDefault="00BA769D" w:rsidP="00BA769D">
            <w:r w:rsidRPr="00E0232D">
              <w:t>в АТ «Ощадбанк»</w:t>
            </w:r>
            <w:r w:rsidRPr="00D63A74">
              <w:t xml:space="preserve"> </w:t>
            </w:r>
          </w:p>
          <w:p w14:paraId="3F0927B3" w14:textId="77777777" w:rsidR="00072A54" w:rsidRDefault="00072A54" w:rsidP="00072A54">
            <w:pPr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D63A74">
              <w:t>Тел</w:t>
            </w:r>
            <w:proofErr w:type="spellEnd"/>
            <w:r w:rsidRPr="00DD349E">
              <w:t>.: (</w:t>
            </w:r>
            <w:r w:rsidRPr="00944C9A">
              <w:rPr>
                <w:lang w:val="ru-RU"/>
              </w:rPr>
              <w:t>067</w:t>
            </w:r>
            <w:r w:rsidRPr="00DD349E">
              <w:t xml:space="preserve">) </w:t>
            </w:r>
            <w:r w:rsidRPr="00944C9A">
              <w:rPr>
                <w:lang w:val="ru-RU"/>
              </w:rPr>
              <w:t>571-35-45</w:t>
            </w:r>
          </w:p>
          <w:p w14:paraId="5D44C9C7" w14:textId="77777777" w:rsidR="00072A54" w:rsidRPr="001C2AAD" w:rsidRDefault="00072A54" w:rsidP="00072A54">
            <w:pPr>
              <w:rPr>
                <w:rStyle w:val="a5"/>
                <w:lang w:val="en-US"/>
              </w:rPr>
            </w:pPr>
            <w:r w:rsidRPr="001C2AAD">
              <w:rPr>
                <w:lang w:val="en-US"/>
              </w:rPr>
              <w:t>E</w:t>
            </w:r>
            <w:r w:rsidRPr="001C2AAD">
              <w:t>-</w:t>
            </w:r>
            <w:r w:rsidRPr="001C2AAD">
              <w:rPr>
                <w:lang w:val="en-US"/>
              </w:rPr>
              <w:t>mail</w:t>
            </w:r>
            <w:r w:rsidRPr="001C2AAD">
              <w:t xml:space="preserve">: </w:t>
            </w:r>
            <w:r w:rsidRPr="001C2AAD">
              <w:rPr>
                <w:lang w:val="en-US"/>
              </w:rPr>
              <w:t>ovistrade.energy@gmail.com</w:t>
            </w:r>
          </w:p>
          <w:p w14:paraId="32FDC9A2" w14:textId="77777777" w:rsidR="00072A54" w:rsidRPr="00964F57" w:rsidRDefault="00072A54" w:rsidP="00072A54">
            <w:r w:rsidRPr="00D63A74">
              <w:t>Платник податку на прибуток на загальних підставах</w:t>
            </w:r>
          </w:p>
          <w:p w14:paraId="4D2D2CBC" w14:textId="77777777" w:rsidR="00072A54" w:rsidRDefault="00072A54" w:rsidP="00072A54">
            <w:pPr>
              <w:rPr>
                <w:b/>
                <w:bCs/>
              </w:rPr>
            </w:pPr>
          </w:p>
          <w:p w14:paraId="5919FCD1" w14:textId="77777777" w:rsidR="00072A54" w:rsidRDefault="00072A54" w:rsidP="00072A54">
            <w:pPr>
              <w:rPr>
                <w:b/>
                <w:bCs/>
              </w:rPr>
            </w:pPr>
          </w:p>
          <w:p w14:paraId="5504B391" w14:textId="77777777" w:rsidR="00072A54" w:rsidRDefault="00072A54" w:rsidP="00072A54">
            <w:pPr>
              <w:rPr>
                <w:b/>
                <w:bCs/>
              </w:rPr>
            </w:pPr>
          </w:p>
          <w:p w14:paraId="3069B31E" w14:textId="77777777" w:rsidR="00072A54" w:rsidRDefault="00072A54" w:rsidP="00072A54">
            <w:pPr>
              <w:rPr>
                <w:b/>
                <w:bCs/>
              </w:rPr>
            </w:pPr>
            <w:r w:rsidRPr="00D63A74">
              <w:rPr>
                <w:b/>
                <w:bCs/>
              </w:rPr>
              <w:t>Директор</w:t>
            </w:r>
          </w:p>
          <w:p w14:paraId="62095FE3" w14:textId="77777777" w:rsidR="00072A54" w:rsidRDefault="00072A54" w:rsidP="00072A54">
            <w:pPr>
              <w:rPr>
                <w:b/>
                <w:bCs/>
              </w:rPr>
            </w:pPr>
          </w:p>
          <w:p w14:paraId="1CB06713" w14:textId="77777777" w:rsidR="00072A54" w:rsidRPr="00D63A74" w:rsidRDefault="00072A54" w:rsidP="00072A54">
            <w:pPr>
              <w:rPr>
                <w:b/>
                <w:bCs/>
              </w:rPr>
            </w:pPr>
          </w:p>
          <w:p w14:paraId="366F150D" w14:textId="24CAFF34" w:rsidR="00072A54" w:rsidRPr="00964F57" w:rsidRDefault="00072A54" w:rsidP="00072A54">
            <w:r w:rsidRPr="00D63A74">
              <w:rPr>
                <w:b/>
                <w:bCs/>
              </w:rPr>
              <w:t>_____</w:t>
            </w:r>
            <w:r>
              <w:rPr>
                <w:b/>
                <w:bCs/>
                <w:lang w:val="en-US"/>
              </w:rPr>
              <w:t>_</w:t>
            </w:r>
            <w:r w:rsidRPr="00D63A74">
              <w:rPr>
                <w:b/>
                <w:bCs/>
              </w:rPr>
              <w:t>____</w:t>
            </w:r>
            <w:r w:rsidR="00D6758C">
              <w:rPr>
                <w:b/>
                <w:bCs/>
              </w:rPr>
              <w:t>________</w:t>
            </w:r>
            <w:r w:rsidRPr="00D63A74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</w:t>
            </w:r>
            <w:r w:rsidRPr="001C2AAD">
              <w:rPr>
                <w:b/>
                <w:bCs/>
              </w:rPr>
              <w:t xml:space="preserve">Олександр ГАЛИНСЬКИЙ </w:t>
            </w:r>
            <w:r w:rsidRPr="00D63A74">
              <w:rPr>
                <w:b/>
                <w:bCs/>
              </w:rPr>
              <w:t>/</w:t>
            </w:r>
            <w:r w:rsidRPr="00D63A74">
              <w:t xml:space="preserve">                     </w:t>
            </w:r>
          </w:p>
          <w:p w14:paraId="5009257B" w14:textId="77777777" w:rsidR="00FD24D9" w:rsidRPr="00384880" w:rsidRDefault="00FD24D9" w:rsidP="00967A17"/>
        </w:tc>
        <w:tc>
          <w:tcPr>
            <w:tcW w:w="866" w:type="dxa"/>
          </w:tcPr>
          <w:p w14:paraId="09EFB122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4B6B29D6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6930D154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10DB7483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4E1175C5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0EDFD88B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3C82F508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06FF1804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0348F858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216C05DD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4829A41D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0089B931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3E92394F" w14:textId="77777777" w:rsidR="00FD24D9" w:rsidRPr="00384880" w:rsidRDefault="00FD24D9" w:rsidP="00513F02">
            <w:pPr>
              <w:jc w:val="both"/>
              <w:rPr>
                <w:b/>
                <w:bCs/>
              </w:rPr>
            </w:pPr>
          </w:p>
          <w:p w14:paraId="0AAD617F" w14:textId="77777777" w:rsidR="00FD24D9" w:rsidRPr="00E41A75" w:rsidRDefault="00FD24D9" w:rsidP="00513F02">
            <w:pPr>
              <w:jc w:val="both"/>
              <w:rPr>
                <w:b/>
                <w:bCs/>
              </w:rPr>
            </w:pPr>
          </w:p>
        </w:tc>
      </w:tr>
      <w:bookmarkEnd w:id="1"/>
    </w:tbl>
    <w:p w14:paraId="5ABFBC45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14:paraId="781DCA6A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14:paraId="3E7BF11C" w14:textId="77777777" w:rsidR="00B7325E" w:rsidRPr="00272420" w:rsidRDefault="00B7325E">
      <w:pPr>
        <w:tabs>
          <w:tab w:val="left" w:pos="7174"/>
        </w:tabs>
        <w:spacing w:before="3"/>
        <w:ind w:left="1754"/>
        <w:rPr>
          <w:b/>
          <w:spacing w:val="-2"/>
          <w:sz w:val="24"/>
          <w:szCs w:val="24"/>
        </w:rPr>
      </w:pPr>
    </w:p>
    <w:p w14:paraId="57E1F2A6" w14:textId="77777777" w:rsidR="00B7325E" w:rsidRDefault="00B7325E">
      <w:pPr>
        <w:tabs>
          <w:tab w:val="left" w:pos="7174"/>
        </w:tabs>
        <w:spacing w:before="3"/>
        <w:ind w:left="1754"/>
        <w:rPr>
          <w:b/>
          <w:spacing w:val="-2"/>
        </w:rPr>
      </w:pPr>
    </w:p>
    <w:p w14:paraId="2BC1A45D" w14:textId="64A31AEE" w:rsidR="001E50C3" w:rsidRDefault="001E50C3">
      <w:pPr>
        <w:tabs>
          <w:tab w:val="left" w:pos="2414"/>
          <w:tab w:val="left" w:pos="4964"/>
          <w:tab w:val="left" w:pos="8096"/>
          <w:tab w:val="left" w:pos="8706"/>
          <w:tab w:val="left" w:pos="10184"/>
        </w:tabs>
        <w:spacing w:before="234"/>
      </w:pPr>
    </w:p>
    <w:sectPr w:rsidR="001E50C3">
      <w:pgSz w:w="12240" w:h="15840"/>
      <w:pgMar w:top="540" w:right="0" w:bottom="28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55B5F"/>
    <w:multiLevelType w:val="hybridMultilevel"/>
    <w:tmpl w:val="4A68EFFA"/>
    <w:lvl w:ilvl="0" w:tplc="D1A08EB8">
      <w:numFmt w:val="bullet"/>
      <w:lvlText w:val="•"/>
      <w:lvlJc w:val="left"/>
      <w:pPr>
        <w:ind w:left="245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C696EB1A">
      <w:numFmt w:val="bullet"/>
      <w:lvlText w:val="•"/>
      <w:lvlJc w:val="left"/>
      <w:pPr>
        <w:ind w:left="1021" w:hanging="584"/>
      </w:pPr>
      <w:rPr>
        <w:rFonts w:hint="default"/>
        <w:lang w:val="uk-UA" w:eastAsia="en-US" w:bidi="ar-SA"/>
      </w:rPr>
    </w:lvl>
    <w:lvl w:ilvl="2" w:tplc="FDF0AE90">
      <w:numFmt w:val="bullet"/>
      <w:lvlText w:val="•"/>
      <w:lvlJc w:val="left"/>
      <w:pPr>
        <w:ind w:left="1803" w:hanging="584"/>
      </w:pPr>
      <w:rPr>
        <w:rFonts w:hint="default"/>
        <w:lang w:val="uk-UA" w:eastAsia="en-US" w:bidi="ar-SA"/>
      </w:rPr>
    </w:lvl>
    <w:lvl w:ilvl="3" w:tplc="4EF21A92">
      <w:numFmt w:val="bullet"/>
      <w:lvlText w:val="•"/>
      <w:lvlJc w:val="left"/>
      <w:pPr>
        <w:ind w:left="2585" w:hanging="584"/>
      </w:pPr>
      <w:rPr>
        <w:rFonts w:hint="default"/>
        <w:lang w:val="uk-UA" w:eastAsia="en-US" w:bidi="ar-SA"/>
      </w:rPr>
    </w:lvl>
    <w:lvl w:ilvl="4" w:tplc="9AD8B9AE">
      <w:numFmt w:val="bullet"/>
      <w:lvlText w:val="•"/>
      <w:lvlJc w:val="left"/>
      <w:pPr>
        <w:ind w:left="3366" w:hanging="584"/>
      </w:pPr>
      <w:rPr>
        <w:rFonts w:hint="default"/>
        <w:lang w:val="uk-UA" w:eastAsia="en-US" w:bidi="ar-SA"/>
      </w:rPr>
    </w:lvl>
    <w:lvl w:ilvl="5" w:tplc="D3482328">
      <w:numFmt w:val="bullet"/>
      <w:lvlText w:val="•"/>
      <w:lvlJc w:val="left"/>
      <w:pPr>
        <w:ind w:left="4148" w:hanging="584"/>
      </w:pPr>
      <w:rPr>
        <w:rFonts w:hint="default"/>
        <w:lang w:val="uk-UA" w:eastAsia="en-US" w:bidi="ar-SA"/>
      </w:rPr>
    </w:lvl>
    <w:lvl w:ilvl="6" w:tplc="0A5E1396">
      <w:numFmt w:val="bullet"/>
      <w:lvlText w:val="•"/>
      <w:lvlJc w:val="left"/>
      <w:pPr>
        <w:ind w:left="4930" w:hanging="584"/>
      </w:pPr>
      <w:rPr>
        <w:rFonts w:hint="default"/>
        <w:lang w:val="uk-UA" w:eastAsia="en-US" w:bidi="ar-SA"/>
      </w:rPr>
    </w:lvl>
    <w:lvl w:ilvl="7" w:tplc="E1088A0E">
      <w:numFmt w:val="bullet"/>
      <w:lvlText w:val="•"/>
      <w:lvlJc w:val="left"/>
      <w:pPr>
        <w:ind w:left="5711" w:hanging="584"/>
      </w:pPr>
      <w:rPr>
        <w:rFonts w:hint="default"/>
        <w:lang w:val="uk-UA" w:eastAsia="en-US" w:bidi="ar-SA"/>
      </w:rPr>
    </w:lvl>
    <w:lvl w:ilvl="8" w:tplc="BE600AD6">
      <w:numFmt w:val="bullet"/>
      <w:lvlText w:val="•"/>
      <w:lvlJc w:val="left"/>
      <w:pPr>
        <w:ind w:left="6493" w:hanging="584"/>
      </w:pPr>
      <w:rPr>
        <w:rFonts w:hint="default"/>
        <w:lang w:val="uk-UA" w:eastAsia="en-US" w:bidi="ar-SA"/>
      </w:rPr>
    </w:lvl>
  </w:abstractNum>
  <w:abstractNum w:abstractNumId="1" w15:restartNumberingAfterBreak="0">
    <w:nsid w:val="3EBA2397"/>
    <w:multiLevelType w:val="hybridMultilevel"/>
    <w:tmpl w:val="3AA8B5E4"/>
    <w:lvl w:ilvl="0" w:tplc="5950B58E">
      <w:numFmt w:val="bullet"/>
      <w:lvlText w:val="•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C2EDA6A">
      <w:numFmt w:val="bullet"/>
      <w:lvlText w:val="•"/>
      <w:lvlJc w:val="left"/>
      <w:pPr>
        <w:ind w:left="1543" w:hanging="720"/>
      </w:pPr>
      <w:rPr>
        <w:rFonts w:hint="default"/>
        <w:lang w:val="uk-UA" w:eastAsia="en-US" w:bidi="ar-SA"/>
      </w:rPr>
    </w:lvl>
    <w:lvl w:ilvl="2" w:tplc="CEE6FD2E">
      <w:numFmt w:val="bullet"/>
      <w:lvlText w:val="•"/>
      <w:lvlJc w:val="left"/>
      <w:pPr>
        <w:ind w:left="2267" w:hanging="720"/>
      </w:pPr>
      <w:rPr>
        <w:rFonts w:hint="default"/>
        <w:lang w:val="uk-UA" w:eastAsia="en-US" w:bidi="ar-SA"/>
      </w:rPr>
    </w:lvl>
    <w:lvl w:ilvl="3" w:tplc="88383E10">
      <w:numFmt w:val="bullet"/>
      <w:lvlText w:val="•"/>
      <w:lvlJc w:val="left"/>
      <w:pPr>
        <w:ind w:left="2991" w:hanging="720"/>
      </w:pPr>
      <w:rPr>
        <w:rFonts w:hint="default"/>
        <w:lang w:val="uk-UA" w:eastAsia="en-US" w:bidi="ar-SA"/>
      </w:rPr>
    </w:lvl>
    <w:lvl w:ilvl="4" w:tplc="59D0F2E2">
      <w:numFmt w:val="bullet"/>
      <w:lvlText w:val="•"/>
      <w:lvlJc w:val="left"/>
      <w:pPr>
        <w:ind w:left="3714" w:hanging="720"/>
      </w:pPr>
      <w:rPr>
        <w:rFonts w:hint="default"/>
        <w:lang w:val="uk-UA" w:eastAsia="en-US" w:bidi="ar-SA"/>
      </w:rPr>
    </w:lvl>
    <w:lvl w:ilvl="5" w:tplc="8EF0F400">
      <w:numFmt w:val="bullet"/>
      <w:lvlText w:val="•"/>
      <w:lvlJc w:val="left"/>
      <w:pPr>
        <w:ind w:left="4438" w:hanging="720"/>
      </w:pPr>
      <w:rPr>
        <w:rFonts w:hint="default"/>
        <w:lang w:val="uk-UA" w:eastAsia="en-US" w:bidi="ar-SA"/>
      </w:rPr>
    </w:lvl>
    <w:lvl w:ilvl="6" w:tplc="550E9150">
      <w:numFmt w:val="bullet"/>
      <w:lvlText w:val="•"/>
      <w:lvlJc w:val="left"/>
      <w:pPr>
        <w:ind w:left="5162" w:hanging="720"/>
      </w:pPr>
      <w:rPr>
        <w:rFonts w:hint="default"/>
        <w:lang w:val="uk-UA" w:eastAsia="en-US" w:bidi="ar-SA"/>
      </w:rPr>
    </w:lvl>
    <w:lvl w:ilvl="7" w:tplc="46E679DC">
      <w:numFmt w:val="bullet"/>
      <w:lvlText w:val="•"/>
      <w:lvlJc w:val="left"/>
      <w:pPr>
        <w:ind w:left="5885" w:hanging="720"/>
      </w:pPr>
      <w:rPr>
        <w:rFonts w:hint="default"/>
        <w:lang w:val="uk-UA" w:eastAsia="en-US" w:bidi="ar-SA"/>
      </w:rPr>
    </w:lvl>
    <w:lvl w:ilvl="8" w:tplc="5EE25DDA">
      <w:numFmt w:val="bullet"/>
      <w:lvlText w:val="•"/>
      <w:lvlJc w:val="left"/>
      <w:pPr>
        <w:ind w:left="6609" w:hanging="720"/>
      </w:pPr>
      <w:rPr>
        <w:rFonts w:hint="default"/>
        <w:lang w:val="uk-UA" w:eastAsia="en-US" w:bidi="ar-SA"/>
      </w:rPr>
    </w:lvl>
  </w:abstractNum>
  <w:num w:numId="1" w16cid:durableId="1057826855">
    <w:abstractNumId w:val="1"/>
  </w:num>
  <w:num w:numId="2" w16cid:durableId="46867128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iy Fedorchuk">
    <w15:presenceInfo w15:providerId="AD" w15:userId="S::af@fedotovpartners.com::8d8aa88b-0c88-40c2-af12-e738fce54d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0C3"/>
    <w:rsid w:val="0005565A"/>
    <w:rsid w:val="00072A54"/>
    <w:rsid w:val="000D0E33"/>
    <w:rsid w:val="000D7FF6"/>
    <w:rsid w:val="000F229B"/>
    <w:rsid w:val="00182484"/>
    <w:rsid w:val="001A1128"/>
    <w:rsid w:val="001C6CDE"/>
    <w:rsid w:val="001E50C3"/>
    <w:rsid w:val="001F06FC"/>
    <w:rsid w:val="001F5DA7"/>
    <w:rsid w:val="00203D34"/>
    <w:rsid w:val="0022730F"/>
    <w:rsid w:val="00243B8A"/>
    <w:rsid w:val="002465CB"/>
    <w:rsid w:val="00272420"/>
    <w:rsid w:val="002D04A7"/>
    <w:rsid w:val="002E3F34"/>
    <w:rsid w:val="002F5DED"/>
    <w:rsid w:val="00333E94"/>
    <w:rsid w:val="0033723E"/>
    <w:rsid w:val="00346222"/>
    <w:rsid w:val="00353B74"/>
    <w:rsid w:val="00366777"/>
    <w:rsid w:val="003E0491"/>
    <w:rsid w:val="0040645C"/>
    <w:rsid w:val="004249EB"/>
    <w:rsid w:val="004278B7"/>
    <w:rsid w:val="00453553"/>
    <w:rsid w:val="00453B8E"/>
    <w:rsid w:val="00472B9D"/>
    <w:rsid w:val="00476B9E"/>
    <w:rsid w:val="00493550"/>
    <w:rsid w:val="004D5142"/>
    <w:rsid w:val="005250A2"/>
    <w:rsid w:val="00531D76"/>
    <w:rsid w:val="0053237E"/>
    <w:rsid w:val="0054720F"/>
    <w:rsid w:val="00561674"/>
    <w:rsid w:val="00613BCD"/>
    <w:rsid w:val="00645974"/>
    <w:rsid w:val="006B327B"/>
    <w:rsid w:val="006D1E3D"/>
    <w:rsid w:val="006D49B4"/>
    <w:rsid w:val="006E7F32"/>
    <w:rsid w:val="00721756"/>
    <w:rsid w:val="00744085"/>
    <w:rsid w:val="0074798C"/>
    <w:rsid w:val="00764C3C"/>
    <w:rsid w:val="00772D95"/>
    <w:rsid w:val="007B379B"/>
    <w:rsid w:val="007C23F6"/>
    <w:rsid w:val="007D03DD"/>
    <w:rsid w:val="007F17CC"/>
    <w:rsid w:val="00856E65"/>
    <w:rsid w:val="00863544"/>
    <w:rsid w:val="008B08D3"/>
    <w:rsid w:val="0091126D"/>
    <w:rsid w:val="00917EDF"/>
    <w:rsid w:val="00925161"/>
    <w:rsid w:val="00953ADF"/>
    <w:rsid w:val="00967A17"/>
    <w:rsid w:val="00974BF2"/>
    <w:rsid w:val="00977596"/>
    <w:rsid w:val="009E657E"/>
    <w:rsid w:val="00A104FF"/>
    <w:rsid w:val="00B04625"/>
    <w:rsid w:val="00B300E0"/>
    <w:rsid w:val="00B501CD"/>
    <w:rsid w:val="00B57F79"/>
    <w:rsid w:val="00B7325E"/>
    <w:rsid w:val="00BA769D"/>
    <w:rsid w:val="00BD645B"/>
    <w:rsid w:val="00BE23AE"/>
    <w:rsid w:val="00C06304"/>
    <w:rsid w:val="00C638AB"/>
    <w:rsid w:val="00C7680D"/>
    <w:rsid w:val="00C9512A"/>
    <w:rsid w:val="00CA28C5"/>
    <w:rsid w:val="00CB1C37"/>
    <w:rsid w:val="00CC2CDF"/>
    <w:rsid w:val="00CC37F0"/>
    <w:rsid w:val="00CF38C8"/>
    <w:rsid w:val="00D06C28"/>
    <w:rsid w:val="00D10CFE"/>
    <w:rsid w:val="00D11E19"/>
    <w:rsid w:val="00D238E4"/>
    <w:rsid w:val="00D467EC"/>
    <w:rsid w:val="00D6758C"/>
    <w:rsid w:val="00DC6E52"/>
    <w:rsid w:val="00DD2A2C"/>
    <w:rsid w:val="00DE7590"/>
    <w:rsid w:val="00E00579"/>
    <w:rsid w:val="00E5457E"/>
    <w:rsid w:val="00E57474"/>
    <w:rsid w:val="00E81813"/>
    <w:rsid w:val="00EC21CF"/>
    <w:rsid w:val="00F34378"/>
    <w:rsid w:val="00F903AB"/>
    <w:rsid w:val="00F924B4"/>
    <w:rsid w:val="00F9353A"/>
    <w:rsid w:val="00FD24D9"/>
    <w:rsid w:val="00F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A3F0"/>
  <w15:docId w15:val="{6387D770-4DF4-4FE5-9FB5-270907A4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A28C5"/>
    <w:pPr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ind w:left="244"/>
    </w:pPr>
  </w:style>
  <w:style w:type="character" w:styleId="a5">
    <w:name w:val="Hyperlink"/>
    <w:basedOn w:val="a0"/>
    <w:uiPriority w:val="99"/>
    <w:unhideWhenUsed/>
    <w:rsid w:val="004278B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06C28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6D49B4"/>
    <w:pPr>
      <w:widowControl/>
      <w:autoSpaceDE/>
      <w:autoSpaceDN/>
    </w:pPr>
    <w:rPr>
      <w:rFonts w:ascii="Times New Roman" w:eastAsia="Times New Roman" w:hAnsi="Times New Roman" w:cs="Times New Roman"/>
      <w:lang w:val="uk-UA"/>
    </w:rPr>
  </w:style>
  <w:style w:type="character" w:styleId="a8">
    <w:name w:val="annotation reference"/>
    <w:basedOn w:val="a0"/>
    <w:uiPriority w:val="99"/>
    <w:semiHidden/>
    <w:unhideWhenUsed/>
    <w:rsid w:val="006D49B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6D49B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D49B4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D49B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D49B4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customStyle="1" w:styleId="apple-converted-space">
    <w:name w:val="apple-converted-space"/>
    <w:basedOn w:val="a0"/>
    <w:rsid w:val="00FD24D9"/>
  </w:style>
  <w:style w:type="character" w:styleId="ad">
    <w:name w:val="Unresolved Mention"/>
    <w:basedOn w:val="a0"/>
    <w:uiPriority w:val="99"/>
    <w:semiHidden/>
    <w:unhideWhenUsed/>
    <w:rsid w:val="00F3437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A28C5"/>
    <w:rPr>
      <w:rFonts w:ascii="Times New Roman" w:eastAsia="Times New Roman" w:hAnsi="Times New Roman" w:cs="Times New Roman"/>
      <w:b/>
      <w:bCs/>
      <w:sz w:val="23"/>
      <w:szCs w:val="23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0FB1C2-B797-4F64-8EBA-9CABCB5B3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C4E474-C961-4A4A-819B-5873D72E3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A6EAB9-0A83-444C-A113-8A85F38FFEEE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613</Words>
  <Characters>4488</Characters>
  <Application>Microsoft Office Word</Application>
  <DocSecurity>0</DocSecurity>
  <Lines>166</Lines>
  <Paragraphs>102</Paragraphs>
  <ScaleCrop>false</ScaleCrop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cp:lastModifiedBy>Maxim Fedotov</cp:lastModifiedBy>
  <cp:revision>52</cp:revision>
  <dcterms:created xsi:type="dcterms:W3CDTF">2025-10-20T09:26:00Z</dcterms:created>
  <dcterms:modified xsi:type="dcterms:W3CDTF">2026-02-03T17:24:00Z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2025-01-21T00:00:00Z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0x010100E45C7CCA155AE141802138603B4BAA73</vt:lpwstr>
  </property>
  <property fmtid="{D5CDD505-2E9C-101B-9397-08002B2CF9AE}" pid="7" name="MediaServiceImageTags">
    <vt:lpwstr/>
  </property>
</Properties>
</file>